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5A77" w14:textId="77777777" w:rsidR="007A6C9C" w:rsidRPr="005C27BE" w:rsidRDefault="00DE6D66" w:rsidP="00063B9A">
      <w:pPr>
        <w:jc w:val="center"/>
        <w:rPr>
          <w:b/>
          <w:sz w:val="40"/>
          <w:szCs w:val="40"/>
        </w:rPr>
      </w:pPr>
      <w:r>
        <w:rPr>
          <w:rFonts w:cs="Arial"/>
          <w:b/>
          <w:noProof/>
          <w:color w:val="FFFFFF" w:themeColor="background1"/>
          <w:sz w:val="40"/>
          <w:szCs w:val="40"/>
          <w:lang w:eastAsia="fr-CA"/>
        </w:rPr>
        <w:drawing>
          <wp:anchor distT="0" distB="0" distL="114300" distR="114300" simplePos="0" relativeHeight="251661312" behindDoc="1" locked="0" layoutInCell="1" allowOverlap="1" wp14:anchorId="2DE8CB94" wp14:editId="56D6A75C">
            <wp:simplePos x="0" y="0"/>
            <wp:positionH relativeFrom="column">
              <wp:posOffset>7114540</wp:posOffset>
            </wp:positionH>
            <wp:positionV relativeFrom="paragraph">
              <wp:posOffset>-308610</wp:posOffset>
            </wp:positionV>
            <wp:extent cx="1226820" cy="44640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A_logo_noi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820" cy="446405"/>
                    </a:xfrm>
                    <a:prstGeom prst="rect">
                      <a:avLst/>
                    </a:prstGeom>
                    <a:ln>
                      <a:noFill/>
                    </a:ln>
                  </pic:spPr>
                </pic:pic>
              </a:graphicData>
            </a:graphic>
            <wp14:sizeRelH relativeFrom="page">
              <wp14:pctWidth>0</wp14:pctWidth>
            </wp14:sizeRelH>
            <wp14:sizeRelV relativeFrom="page">
              <wp14:pctHeight>0</wp14:pctHeight>
            </wp14:sizeRelV>
          </wp:anchor>
        </w:drawing>
      </w:r>
      <w:r w:rsidRPr="00D009F6">
        <w:rPr>
          <w:b/>
          <w:noProof/>
          <w:sz w:val="40"/>
          <w:szCs w:val="40"/>
          <w:lang w:eastAsia="fr-CA"/>
        </w:rPr>
        <mc:AlternateContent>
          <mc:Choice Requires="wps">
            <w:drawing>
              <wp:anchor distT="0" distB="0" distL="114300" distR="114300" simplePos="0" relativeHeight="251663360" behindDoc="0" locked="0" layoutInCell="1" allowOverlap="1" wp14:anchorId="03DF4FEA" wp14:editId="29096F2B">
                <wp:simplePos x="0" y="0"/>
                <wp:positionH relativeFrom="column">
                  <wp:posOffset>6755765</wp:posOffset>
                </wp:positionH>
                <wp:positionV relativeFrom="paragraph">
                  <wp:posOffset>134620</wp:posOffset>
                </wp:positionV>
                <wp:extent cx="1936750" cy="1403985"/>
                <wp:effectExtent l="0" t="0" r="6350" b="63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3985"/>
                        </a:xfrm>
                        <a:prstGeom prst="rect">
                          <a:avLst/>
                        </a:prstGeom>
                        <a:solidFill>
                          <a:srgbClr val="FFFFFF"/>
                        </a:solidFill>
                        <a:ln w="9525">
                          <a:noFill/>
                          <a:miter lim="800000"/>
                          <a:headEnd/>
                          <a:tailEnd/>
                        </a:ln>
                      </wps:spPr>
                      <wps:txbx>
                        <w:txbxContent>
                          <w:p w14:paraId="2D92C03E" w14:textId="77777777" w:rsidR="006F1749" w:rsidRPr="00D009F6" w:rsidRDefault="006F1749" w:rsidP="00D009F6">
                            <w:pPr>
                              <w:jc w:val="center"/>
                              <w:rPr>
                                <w:rFonts w:ascii="Univers Condensed" w:hAnsi="Univers Condensed"/>
                                <w:sz w:val="16"/>
                                <w:szCs w:val="16"/>
                              </w:rPr>
                            </w:pPr>
                            <w:r w:rsidRPr="00D009F6">
                              <w:rPr>
                                <w:rFonts w:ascii="Univers Condensed" w:hAnsi="Univers Condensed"/>
                                <w:sz w:val="16"/>
                                <w:szCs w:val="16"/>
                              </w:rPr>
                              <w:t>Service de santé et de sécurité du travail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DF4FEA" id="_x0000_t202" coordsize="21600,21600" o:spt="202" path="m,l,21600r21600,l21600,xe">
                <v:stroke joinstyle="miter"/>
                <v:path gradientshapeok="t" o:connecttype="rect"/>
              </v:shapetype>
              <v:shape id="Zone de texte 2" o:spid="_x0000_s1026" type="#_x0000_t202" style="position:absolute;left:0;text-align:left;margin-left:531.95pt;margin-top:10.6pt;width:15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" stroked="f">
                <v:textbox style="mso-fit-shape-to-text:t">
                  <w:txbxContent>
                    <w:p w14:paraId="2D92C03E" w14:textId="77777777" w:rsidR="006F1749" w:rsidRPr="00D009F6" w:rsidRDefault="006F1749" w:rsidP="00D009F6">
                      <w:pPr>
                        <w:jc w:val="center"/>
                        <w:rPr>
                          <w:rFonts w:ascii="Univers Condensed" w:hAnsi="Univers Condensed"/>
                          <w:sz w:val="16"/>
                          <w:szCs w:val="16"/>
                        </w:rPr>
                      </w:pPr>
                      <w:r w:rsidRPr="00D009F6">
                        <w:rPr>
                          <w:rFonts w:ascii="Univers Condensed" w:hAnsi="Univers Condensed"/>
                          <w:sz w:val="16"/>
                          <w:szCs w:val="16"/>
                        </w:rPr>
                        <w:t>Service de santé et de sécurité du travail</w:t>
                      </w:r>
                    </w:p>
                  </w:txbxContent>
                </v:textbox>
              </v:shape>
            </w:pict>
          </mc:Fallback>
        </mc:AlternateContent>
      </w:r>
      <w:r w:rsidR="003F49CC" w:rsidRPr="005C27BE">
        <w:rPr>
          <w:b/>
          <w:sz w:val="40"/>
          <w:szCs w:val="40"/>
        </w:rPr>
        <w:t>OUTILS SST EN ESPAGNOL</w:t>
      </w:r>
    </w:p>
    <w:p w14:paraId="0D053D08" w14:textId="77777777" w:rsidR="003B5C26" w:rsidRDefault="003B5C26" w:rsidP="00D3763F">
      <w:pPr>
        <w:ind w:left="1134" w:hanging="1134"/>
        <w:rPr>
          <w:b/>
          <w:sz w:val="10"/>
          <w:szCs w:val="10"/>
        </w:rPr>
      </w:pPr>
    </w:p>
    <w:p w14:paraId="1D031F6B" w14:textId="77777777" w:rsidR="00607531" w:rsidRPr="00607531" w:rsidRDefault="00607531" w:rsidP="00D3763F">
      <w:pPr>
        <w:ind w:left="1134" w:hanging="1134"/>
        <w:rPr>
          <w:b/>
          <w:sz w:val="10"/>
          <w:szCs w:val="10"/>
        </w:rPr>
      </w:pPr>
    </w:p>
    <w:tbl>
      <w:tblPr>
        <w:tblStyle w:val="Grilledutableau"/>
        <w:tblW w:w="14146" w:type="dxa"/>
        <w:jc w:val="center"/>
        <w:tblLayout w:type="fixed"/>
        <w:tblLook w:val="04A0" w:firstRow="1" w:lastRow="0" w:firstColumn="1" w:lastColumn="0" w:noHBand="0" w:noVBand="1"/>
      </w:tblPr>
      <w:tblGrid>
        <w:gridCol w:w="3013"/>
        <w:gridCol w:w="7983"/>
        <w:gridCol w:w="3150"/>
      </w:tblGrid>
      <w:tr w:rsidR="00A77164" w:rsidRPr="00996D0C" w14:paraId="62B854D2" w14:textId="77777777" w:rsidTr="00C0065D">
        <w:trPr>
          <w:tblHeader/>
          <w:jc w:val="center"/>
        </w:trPr>
        <w:tc>
          <w:tcPr>
            <w:tcW w:w="3013" w:type="dxa"/>
            <w:shd w:val="clear" w:color="auto" w:fill="407CCA"/>
          </w:tcPr>
          <w:p w14:paraId="1BD9189A" w14:textId="77777777" w:rsidR="00A77164" w:rsidRPr="00996D0C" w:rsidRDefault="00266D21" w:rsidP="00D23E9A">
            <w:pPr>
              <w:spacing w:before="120" w:after="120"/>
              <w:rPr>
                <w:b/>
                <w:color w:val="FFFFFF" w:themeColor="background1"/>
              </w:rPr>
            </w:pPr>
            <w:r w:rsidRPr="00996D0C">
              <w:rPr>
                <w:b/>
                <w:color w:val="FFFFFF" w:themeColor="background1"/>
              </w:rPr>
              <w:t>SUJET</w:t>
            </w:r>
          </w:p>
        </w:tc>
        <w:tc>
          <w:tcPr>
            <w:tcW w:w="7983" w:type="dxa"/>
            <w:shd w:val="clear" w:color="auto" w:fill="407CCA"/>
          </w:tcPr>
          <w:p w14:paraId="72917F6B" w14:textId="77777777" w:rsidR="00A77164" w:rsidRPr="00996D0C" w:rsidRDefault="00A77164" w:rsidP="00D23E9A">
            <w:pPr>
              <w:spacing w:before="120" w:after="120"/>
              <w:ind w:left="1151" w:hanging="1151"/>
              <w:rPr>
                <w:b/>
                <w:color w:val="FFFFFF" w:themeColor="background1"/>
              </w:rPr>
            </w:pPr>
            <w:r w:rsidRPr="00996D0C">
              <w:rPr>
                <w:b/>
                <w:color w:val="FFFFFF" w:themeColor="background1"/>
              </w:rPr>
              <w:t>DESCRIPTION</w:t>
            </w:r>
          </w:p>
        </w:tc>
        <w:tc>
          <w:tcPr>
            <w:tcW w:w="3150" w:type="dxa"/>
            <w:shd w:val="clear" w:color="auto" w:fill="407CCA"/>
          </w:tcPr>
          <w:p w14:paraId="52D223E8" w14:textId="77777777" w:rsidR="00A77164" w:rsidRPr="00996D0C" w:rsidRDefault="00A77164" w:rsidP="00D23E9A">
            <w:pPr>
              <w:spacing w:before="120" w:after="120"/>
              <w:ind w:left="1151" w:hanging="1151"/>
              <w:rPr>
                <w:b/>
                <w:color w:val="FFFFFF" w:themeColor="background1"/>
              </w:rPr>
            </w:pPr>
            <w:r w:rsidRPr="00996D0C">
              <w:rPr>
                <w:b/>
                <w:color w:val="FFFFFF" w:themeColor="background1"/>
              </w:rPr>
              <w:t>LIEN</w:t>
            </w:r>
          </w:p>
        </w:tc>
      </w:tr>
      <w:tr w:rsidR="00903BF5" w:rsidRPr="00996D0C" w14:paraId="38FE7B14" w14:textId="77777777" w:rsidTr="00A528BC">
        <w:trPr>
          <w:trHeight w:val="449"/>
          <w:jc w:val="center"/>
        </w:trPr>
        <w:tc>
          <w:tcPr>
            <w:tcW w:w="3013" w:type="dxa"/>
          </w:tcPr>
          <w:p w14:paraId="549AD873" w14:textId="77777777" w:rsidR="00903BF5" w:rsidRPr="00996D0C" w:rsidRDefault="00903BF5" w:rsidP="007C79C4">
            <w:pPr>
              <w:rPr>
                <w:b/>
              </w:rPr>
            </w:pPr>
            <w:r w:rsidRPr="00996D0C">
              <w:rPr>
                <w:b/>
              </w:rPr>
              <w:t>Introduction à la sécurité agricole</w:t>
            </w:r>
          </w:p>
        </w:tc>
        <w:tc>
          <w:tcPr>
            <w:tcW w:w="7983" w:type="dxa"/>
          </w:tcPr>
          <w:p w14:paraId="536E9DA6" w14:textId="77777777" w:rsidR="00903BF5" w:rsidRPr="00996D0C" w:rsidRDefault="00903BF5" w:rsidP="003A4D44">
            <w:pPr>
              <w:ind w:left="-16"/>
              <w:rPr>
                <w:rFonts w:cs="Arial"/>
                <w:i/>
                <w:shd w:val="clear" w:color="auto" w:fill="FFFFFF"/>
              </w:rPr>
            </w:pPr>
            <w:r w:rsidRPr="00996D0C">
              <w:rPr>
                <w:rFonts w:cs="Arial"/>
                <w:i/>
                <w:shd w:val="clear" w:color="auto" w:fill="FFFFFF"/>
              </w:rPr>
              <w:t xml:space="preserve">La formation en </w:t>
            </w:r>
            <w:r w:rsidR="003A4D44" w:rsidRPr="00996D0C">
              <w:rPr>
                <w:rFonts w:cs="Arial"/>
                <w:i/>
                <w:shd w:val="clear" w:color="auto" w:fill="FFFFFF"/>
              </w:rPr>
              <w:t>SST</w:t>
            </w:r>
            <w:r w:rsidRPr="00996D0C">
              <w:rPr>
                <w:rFonts w:cs="Arial"/>
                <w:i/>
                <w:shd w:val="clear" w:color="auto" w:fill="FFFFFF"/>
              </w:rPr>
              <w:t xml:space="preserve"> est importante et elle peut réduire les risques d’accidents.</w:t>
            </w:r>
          </w:p>
        </w:tc>
        <w:tc>
          <w:tcPr>
            <w:tcW w:w="3150" w:type="dxa"/>
          </w:tcPr>
          <w:p w14:paraId="63EDE887" w14:textId="5EB07D35" w:rsidR="00903BF5" w:rsidRPr="00996D0C" w:rsidRDefault="00A528BC" w:rsidP="007C79C4">
            <w:pPr>
              <w:ind w:left="70"/>
            </w:pPr>
            <w:hyperlink r:id="rId9" w:history="1">
              <w:r w:rsidRPr="00A528BC">
                <w:rPr>
                  <w:rStyle w:val="Lienhypertexte"/>
                </w:rPr>
                <w:t>Version Espagnole</w:t>
              </w:r>
            </w:hyperlink>
          </w:p>
        </w:tc>
      </w:tr>
      <w:tr w:rsidR="00204072" w:rsidRPr="00996D0C" w14:paraId="69A53D87" w14:textId="77777777" w:rsidTr="00C0065D">
        <w:trPr>
          <w:jc w:val="center"/>
        </w:trPr>
        <w:tc>
          <w:tcPr>
            <w:tcW w:w="3013" w:type="dxa"/>
          </w:tcPr>
          <w:p w14:paraId="15C487A8" w14:textId="77777777" w:rsidR="00204072" w:rsidRPr="00996D0C" w:rsidRDefault="00204072" w:rsidP="00144989">
            <w:pPr>
              <w:rPr>
                <w:b/>
              </w:rPr>
            </w:pPr>
            <w:r w:rsidRPr="00996D0C">
              <w:rPr>
                <w:b/>
              </w:rPr>
              <w:t>Appareils de levage</w:t>
            </w:r>
          </w:p>
        </w:tc>
        <w:tc>
          <w:tcPr>
            <w:tcW w:w="7983" w:type="dxa"/>
          </w:tcPr>
          <w:p w14:paraId="2F950642" w14:textId="77777777" w:rsidR="00204072" w:rsidRPr="00996D0C" w:rsidRDefault="00204072" w:rsidP="003A4D44">
            <w:pPr>
              <w:ind w:left="-16"/>
              <w:rPr>
                <w:rFonts w:cs="Arial"/>
                <w:i/>
                <w:shd w:val="clear" w:color="auto" w:fill="FFFFFF"/>
              </w:rPr>
            </w:pPr>
            <w:r w:rsidRPr="00996D0C">
              <w:rPr>
                <w:rFonts w:cs="Arial"/>
                <w:i/>
                <w:shd w:val="clear" w:color="auto" w:fill="FFFFFF"/>
              </w:rPr>
              <w:t>Utilisation adéquate des appareils de levage pour les réparations d'équipement.</w:t>
            </w:r>
          </w:p>
        </w:tc>
        <w:tc>
          <w:tcPr>
            <w:tcW w:w="3150" w:type="dxa"/>
          </w:tcPr>
          <w:p w14:paraId="2BD01AEA" w14:textId="18030F74" w:rsidR="00204072" w:rsidRPr="00996D0C" w:rsidRDefault="00A528BC" w:rsidP="00171604">
            <w:pPr>
              <w:ind w:left="70"/>
            </w:pPr>
            <w:hyperlink r:id="rId10" w:history="1">
              <w:r w:rsidRPr="00A528BC">
                <w:rPr>
                  <w:rStyle w:val="Lienhypertexte"/>
                </w:rPr>
                <w:t>Version Espagnole</w:t>
              </w:r>
            </w:hyperlink>
          </w:p>
        </w:tc>
      </w:tr>
      <w:tr w:rsidR="00204072" w:rsidRPr="00996D0C" w14:paraId="0F7BC597" w14:textId="77777777" w:rsidTr="00C0065D">
        <w:trPr>
          <w:jc w:val="center"/>
        </w:trPr>
        <w:tc>
          <w:tcPr>
            <w:tcW w:w="3013" w:type="dxa"/>
          </w:tcPr>
          <w:p w14:paraId="03364F92" w14:textId="77777777" w:rsidR="00204072" w:rsidRPr="00996D0C" w:rsidRDefault="00204072" w:rsidP="00886328">
            <w:pPr>
              <w:rPr>
                <w:b/>
              </w:rPr>
            </w:pPr>
            <w:r w:rsidRPr="00996D0C">
              <w:rPr>
                <w:b/>
              </w:rPr>
              <w:t>Batteries</w:t>
            </w:r>
          </w:p>
        </w:tc>
        <w:tc>
          <w:tcPr>
            <w:tcW w:w="7983" w:type="dxa"/>
          </w:tcPr>
          <w:p w14:paraId="55973A40" w14:textId="77777777" w:rsidR="00204072" w:rsidRPr="00996D0C" w:rsidRDefault="00204072" w:rsidP="003A4D44">
            <w:pPr>
              <w:ind w:left="-16"/>
              <w:rPr>
                <w:rFonts w:cs="Arial"/>
                <w:i/>
                <w:shd w:val="clear" w:color="auto" w:fill="FFFFFF"/>
              </w:rPr>
            </w:pPr>
            <w:r w:rsidRPr="00996D0C">
              <w:rPr>
                <w:rFonts w:cs="Arial"/>
                <w:i/>
                <w:shd w:val="clear" w:color="auto" w:fill="FFFFFF"/>
              </w:rPr>
              <w:t>Utilisation et entreposage sécuritaire des batteries.</w:t>
            </w:r>
          </w:p>
        </w:tc>
        <w:tc>
          <w:tcPr>
            <w:tcW w:w="3150" w:type="dxa"/>
          </w:tcPr>
          <w:p w14:paraId="6A3507DE" w14:textId="1255D23D" w:rsidR="00204072" w:rsidRPr="00996D0C" w:rsidRDefault="00A528BC" w:rsidP="00144989">
            <w:pPr>
              <w:ind w:left="70"/>
            </w:pPr>
            <w:hyperlink r:id="rId11" w:history="1">
              <w:r w:rsidRPr="00A528BC">
                <w:rPr>
                  <w:rStyle w:val="Lienhypertexte"/>
                </w:rPr>
                <w:t>Version Espagnole</w:t>
              </w:r>
            </w:hyperlink>
            <w:r>
              <w:t xml:space="preserve"> </w:t>
            </w:r>
          </w:p>
        </w:tc>
      </w:tr>
      <w:tr w:rsidR="00204072" w:rsidRPr="00996D0C" w14:paraId="0111ABA6" w14:textId="77777777" w:rsidTr="00C0065D">
        <w:trPr>
          <w:jc w:val="center"/>
        </w:trPr>
        <w:tc>
          <w:tcPr>
            <w:tcW w:w="3013" w:type="dxa"/>
          </w:tcPr>
          <w:p w14:paraId="1A57E196" w14:textId="77777777" w:rsidR="00204072" w:rsidRPr="00996D0C" w:rsidRDefault="00204072" w:rsidP="00144989">
            <w:pPr>
              <w:rPr>
                <w:b/>
              </w:rPr>
            </w:pPr>
            <w:r w:rsidRPr="00996D0C">
              <w:rPr>
                <w:b/>
              </w:rPr>
              <w:t>Bruit</w:t>
            </w:r>
          </w:p>
        </w:tc>
        <w:tc>
          <w:tcPr>
            <w:tcW w:w="7983" w:type="dxa"/>
          </w:tcPr>
          <w:p w14:paraId="38760605" w14:textId="77777777" w:rsidR="00204072" w:rsidRPr="00996D0C" w:rsidRDefault="00204072" w:rsidP="003A4D44">
            <w:pPr>
              <w:ind w:left="-16"/>
              <w:rPr>
                <w:rFonts w:cs="Arial"/>
                <w:i/>
                <w:shd w:val="clear" w:color="auto" w:fill="FFFFFF"/>
              </w:rPr>
            </w:pPr>
            <w:r w:rsidRPr="00996D0C">
              <w:rPr>
                <w:rFonts w:cs="Arial"/>
                <w:i/>
                <w:shd w:val="clear" w:color="auto" w:fill="FFFFFF"/>
              </w:rPr>
              <w:t>Effets du bruit sur l'ouïe et utilisation d’une protection adéquate.</w:t>
            </w:r>
          </w:p>
        </w:tc>
        <w:tc>
          <w:tcPr>
            <w:tcW w:w="3150" w:type="dxa"/>
          </w:tcPr>
          <w:p w14:paraId="6136741F" w14:textId="662F8DCE" w:rsidR="00204072" w:rsidRPr="00996D0C" w:rsidRDefault="00A528BC" w:rsidP="00171604">
            <w:pPr>
              <w:ind w:left="70"/>
            </w:pPr>
            <w:hyperlink r:id="rId12" w:history="1">
              <w:r w:rsidRPr="00A528BC">
                <w:rPr>
                  <w:rStyle w:val="Lienhypertexte"/>
                </w:rPr>
                <w:t>Version Espagnole</w:t>
              </w:r>
            </w:hyperlink>
          </w:p>
        </w:tc>
      </w:tr>
      <w:tr w:rsidR="00204072" w:rsidRPr="00996D0C" w14:paraId="20E6C590" w14:textId="77777777" w:rsidTr="00C0065D">
        <w:trPr>
          <w:jc w:val="center"/>
        </w:trPr>
        <w:tc>
          <w:tcPr>
            <w:tcW w:w="3013" w:type="dxa"/>
          </w:tcPr>
          <w:p w14:paraId="1DF29F60" w14:textId="77777777" w:rsidR="00204072" w:rsidRPr="00996D0C" w:rsidRDefault="00204072" w:rsidP="00144989">
            <w:pPr>
              <w:rPr>
                <w:b/>
              </w:rPr>
            </w:pPr>
            <w:r w:rsidRPr="00996D0C">
              <w:rPr>
                <w:b/>
              </w:rPr>
              <w:t>Cadenassage</w:t>
            </w:r>
          </w:p>
        </w:tc>
        <w:tc>
          <w:tcPr>
            <w:tcW w:w="7983" w:type="dxa"/>
          </w:tcPr>
          <w:p w14:paraId="7FD8F5D2" w14:textId="77777777" w:rsidR="00204072" w:rsidRPr="00996D0C" w:rsidRDefault="00204072" w:rsidP="003A4D44">
            <w:pPr>
              <w:ind w:left="-16"/>
              <w:rPr>
                <w:rFonts w:cs="Arial"/>
                <w:i/>
                <w:shd w:val="clear" w:color="auto" w:fill="FFFFFF"/>
              </w:rPr>
            </w:pPr>
            <w:r w:rsidRPr="00996D0C">
              <w:rPr>
                <w:rFonts w:cs="Arial"/>
                <w:i/>
                <w:shd w:val="clear" w:color="auto" w:fill="FFFFFF"/>
              </w:rPr>
              <w:t xml:space="preserve">Étiquetage et cadenassage adéquat de l’équipement. </w:t>
            </w:r>
          </w:p>
        </w:tc>
        <w:tc>
          <w:tcPr>
            <w:tcW w:w="3150" w:type="dxa"/>
          </w:tcPr>
          <w:p w14:paraId="6DF3112C" w14:textId="70B3773B" w:rsidR="00204072" w:rsidRPr="00996D0C" w:rsidRDefault="00B27055" w:rsidP="00171604">
            <w:pPr>
              <w:ind w:left="70"/>
            </w:pPr>
            <w:hyperlink r:id="rId13" w:history="1">
              <w:r w:rsidR="00A528BC" w:rsidRPr="00B27055">
                <w:rPr>
                  <w:rStyle w:val="Lienhypertexte"/>
                </w:rPr>
                <w:t>Version Espagnole</w:t>
              </w:r>
            </w:hyperlink>
          </w:p>
        </w:tc>
      </w:tr>
      <w:tr w:rsidR="00204072" w:rsidRPr="00996D0C" w14:paraId="6C6F10F9" w14:textId="77777777" w:rsidTr="00C0065D">
        <w:trPr>
          <w:jc w:val="center"/>
        </w:trPr>
        <w:tc>
          <w:tcPr>
            <w:tcW w:w="3013" w:type="dxa"/>
          </w:tcPr>
          <w:p w14:paraId="5035F376" w14:textId="77777777" w:rsidR="00204072" w:rsidRPr="00996D0C" w:rsidRDefault="00204072" w:rsidP="00144989">
            <w:pPr>
              <w:rPr>
                <w:b/>
              </w:rPr>
            </w:pPr>
            <w:r w:rsidRPr="00996D0C">
              <w:rPr>
                <w:b/>
              </w:rPr>
              <w:t>Calage et blocage</w:t>
            </w:r>
          </w:p>
        </w:tc>
        <w:tc>
          <w:tcPr>
            <w:tcW w:w="7983" w:type="dxa"/>
          </w:tcPr>
          <w:p w14:paraId="40C9E104" w14:textId="77777777" w:rsidR="00204072" w:rsidRPr="00996D0C" w:rsidRDefault="00204072" w:rsidP="003A4D44">
            <w:pPr>
              <w:ind w:left="-16"/>
              <w:rPr>
                <w:rFonts w:cs="Arial"/>
                <w:i/>
                <w:shd w:val="clear" w:color="auto" w:fill="FFFFFF"/>
              </w:rPr>
            </w:pPr>
            <w:r w:rsidRPr="00996D0C">
              <w:rPr>
                <w:rFonts w:cs="Arial"/>
                <w:i/>
                <w:shd w:val="clear" w:color="auto" w:fill="FFFFFF"/>
              </w:rPr>
              <w:t>Méthode de calage et de blocage pour sécuriser adéquatement un véhicule ou une pièce d'équipement.</w:t>
            </w:r>
          </w:p>
        </w:tc>
        <w:tc>
          <w:tcPr>
            <w:tcW w:w="3150" w:type="dxa"/>
          </w:tcPr>
          <w:p w14:paraId="3535CFBB" w14:textId="582C6C2E" w:rsidR="00204072" w:rsidRPr="00996D0C" w:rsidRDefault="00B27055" w:rsidP="00144989">
            <w:pPr>
              <w:ind w:left="70"/>
            </w:pPr>
            <w:hyperlink r:id="rId14" w:history="1">
              <w:r w:rsidR="00A528BC" w:rsidRPr="00B27055">
                <w:rPr>
                  <w:rStyle w:val="Lienhypertexte"/>
                </w:rPr>
                <w:t>Version Espagnole</w:t>
              </w:r>
            </w:hyperlink>
          </w:p>
        </w:tc>
      </w:tr>
      <w:tr w:rsidR="00204072" w:rsidRPr="00996D0C" w14:paraId="05D699DC" w14:textId="77777777" w:rsidTr="00C0065D">
        <w:trPr>
          <w:jc w:val="center"/>
        </w:trPr>
        <w:tc>
          <w:tcPr>
            <w:tcW w:w="3013" w:type="dxa"/>
          </w:tcPr>
          <w:p w14:paraId="7BEB0AB4" w14:textId="77777777" w:rsidR="00204072" w:rsidRPr="00996D0C" w:rsidRDefault="00204072" w:rsidP="00144989">
            <w:pPr>
              <w:rPr>
                <w:b/>
              </w:rPr>
            </w:pPr>
            <w:r w:rsidRPr="00996D0C">
              <w:rPr>
                <w:b/>
              </w:rPr>
              <w:t>Chocs électriques</w:t>
            </w:r>
          </w:p>
        </w:tc>
        <w:tc>
          <w:tcPr>
            <w:tcW w:w="7983" w:type="dxa"/>
          </w:tcPr>
          <w:p w14:paraId="03068B1D" w14:textId="77777777" w:rsidR="00204072" w:rsidRPr="00996D0C" w:rsidRDefault="00204072" w:rsidP="003A4D44">
            <w:pPr>
              <w:ind w:left="-16"/>
              <w:rPr>
                <w:rFonts w:cs="Arial"/>
                <w:i/>
                <w:shd w:val="clear" w:color="auto" w:fill="FFFFFF"/>
              </w:rPr>
            </w:pPr>
            <w:r w:rsidRPr="00996D0C">
              <w:rPr>
                <w:rFonts w:cs="Arial"/>
                <w:i/>
                <w:shd w:val="clear" w:color="auto" w:fill="FFFFFF"/>
              </w:rPr>
              <w:t>Sécurité entourant l'électricité et la mise à la terre.</w:t>
            </w:r>
          </w:p>
        </w:tc>
        <w:tc>
          <w:tcPr>
            <w:tcW w:w="3150" w:type="dxa"/>
          </w:tcPr>
          <w:p w14:paraId="60CBCF25" w14:textId="7EB9D4E4" w:rsidR="00204072" w:rsidRPr="00996D0C" w:rsidRDefault="00B27055" w:rsidP="006F79B3">
            <w:pPr>
              <w:ind w:left="70"/>
            </w:pPr>
            <w:hyperlink r:id="rId15" w:history="1">
              <w:r w:rsidR="00A528BC" w:rsidRPr="00B27055">
                <w:rPr>
                  <w:rStyle w:val="Lienhypertexte"/>
                </w:rPr>
                <w:t>Version Espagnole</w:t>
              </w:r>
            </w:hyperlink>
          </w:p>
        </w:tc>
      </w:tr>
      <w:tr w:rsidR="00204072" w:rsidRPr="00996D0C" w14:paraId="16322C92" w14:textId="77777777" w:rsidTr="00C0065D">
        <w:trPr>
          <w:jc w:val="center"/>
        </w:trPr>
        <w:tc>
          <w:tcPr>
            <w:tcW w:w="3013" w:type="dxa"/>
          </w:tcPr>
          <w:p w14:paraId="14D9311D" w14:textId="77777777" w:rsidR="00204072" w:rsidRPr="00996D0C" w:rsidRDefault="00204072" w:rsidP="00144989">
            <w:pPr>
              <w:rPr>
                <w:b/>
              </w:rPr>
            </w:pPr>
            <w:r w:rsidRPr="00996D0C">
              <w:rPr>
                <w:b/>
              </w:rPr>
              <w:t>Chutes</w:t>
            </w:r>
          </w:p>
        </w:tc>
        <w:tc>
          <w:tcPr>
            <w:tcW w:w="7983" w:type="dxa"/>
          </w:tcPr>
          <w:p w14:paraId="6B3DF51B" w14:textId="77777777" w:rsidR="00204072" w:rsidRPr="00996D0C" w:rsidRDefault="00204072" w:rsidP="006F5E6A">
            <w:pPr>
              <w:ind w:left="-16"/>
              <w:rPr>
                <w:rFonts w:cs="Arial"/>
                <w:i/>
                <w:shd w:val="clear" w:color="auto" w:fill="FFFFFF"/>
              </w:rPr>
            </w:pPr>
            <w:r w:rsidRPr="00996D0C">
              <w:rPr>
                <w:rFonts w:cs="Arial"/>
                <w:i/>
                <w:shd w:val="clear" w:color="auto" w:fill="FFFFFF"/>
              </w:rPr>
              <w:t>Reconnaissance des dangers et prévention des chutes.</w:t>
            </w:r>
          </w:p>
        </w:tc>
        <w:tc>
          <w:tcPr>
            <w:tcW w:w="3150" w:type="dxa"/>
          </w:tcPr>
          <w:p w14:paraId="33FD444E" w14:textId="0B5E79BE" w:rsidR="00204072" w:rsidRPr="00996D0C" w:rsidRDefault="00B27055" w:rsidP="00171604">
            <w:pPr>
              <w:ind w:left="70"/>
            </w:pPr>
            <w:hyperlink r:id="rId16" w:history="1">
              <w:r w:rsidR="00A528BC" w:rsidRPr="00B27055">
                <w:rPr>
                  <w:rStyle w:val="Lienhypertexte"/>
                </w:rPr>
                <w:t>Version Espagnole</w:t>
              </w:r>
            </w:hyperlink>
          </w:p>
        </w:tc>
      </w:tr>
      <w:tr w:rsidR="00204072" w:rsidRPr="00996D0C" w14:paraId="093F25A8" w14:textId="77777777" w:rsidTr="00C0065D">
        <w:trPr>
          <w:jc w:val="center"/>
        </w:trPr>
        <w:tc>
          <w:tcPr>
            <w:tcW w:w="3013" w:type="dxa"/>
          </w:tcPr>
          <w:p w14:paraId="1DE4946A" w14:textId="77777777" w:rsidR="00204072" w:rsidRPr="00996D0C" w:rsidRDefault="00204072" w:rsidP="00144989">
            <w:pPr>
              <w:rPr>
                <w:b/>
              </w:rPr>
            </w:pPr>
            <w:r w:rsidRPr="00996D0C">
              <w:rPr>
                <w:b/>
              </w:rPr>
              <w:t>Chutes d’objets</w:t>
            </w:r>
          </w:p>
        </w:tc>
        <w:tc>
          <w:tcPr>
            <w:tcW w:w="7983" w:type="dxa"/>
          </w:tcPr>
          <w:p w14:paraId="651E62E6" w14:textId="77777777" w:rsidR="00204072" w:rsidRPr="00996D0C" w:rsidRDefault="00204072" w:rsidP="006F5E6A">
            <w:pPr>
              <w:ind w:left="-16"/>
              <w:rPr>
                <w:rFonts w:cs="Arial"/>
                <w:i/>
                <w:shd w:val="clear" w:color="auto" w:fill="FFFFFF"/>
              </w:rPr>
            </w:pPr>
            <w:r w:rsidRPr="00996D0C">
              <w:rPr>
                <w:rFonts w:cs="Arial"/>
                <w:i/>
                <w:shd w:val="clear" w:color="auto" w:fill="FFFFFF"/>
              </w:rPr>
              <w:t>Dangers communs associés à la chute d'objets et prévention des accidents.</w:t>
            </w:r>
          </w:p>
        </w:tc>
        <w:tc>
          <w:tcPr>
            <w:tcW w:w="3150" w:type="dxa"/>
          </w:tcPr>
          <w:p w14:paraId="74D778B8" w14:textId="65EA4361" w:rsidR="00204072" w:rsidRPr="00996D0C" w:rsidRDefault="00B27055" w:rsidP="00171604">
            <w:pPr>
              <w:ind w:left="70"/>
            </w:pPr>
            <w:hyperlink r:id="rId17" w:history="1">
              <w:r w:rsidR="00A528BC" w:rsidRPr="00B27055">
                <w:rPr>
                  <w:rStyle w:val="Lienhypertexte"/>
                </w:rPr>
                <w:t>Version Espa</w:t>
              </w:r>
              <w:r w:rsidR="00A528BC" w:rsidRPr="00B27055">
                <w:rPr>
                  <w:rStyle w:val="Lienhypertexte"/>
                </w:rPr>
                <w:t>g</w:t>
              </w:r>
              <w:r w:rsidR="00A528BC" w:rsidRPr="00B27055">
                <w:rPr>
                  <w:rStyle w:val="Lienhypertexte"/>
                </w:rPr>
                <w:t>nole</w:t>
              </w:r>
            </w:hyperlink>
          </w:p>
        </w:tc>
      </w:tr>
      <w:tr w:rsidR="00204072" w:rsidRPr="00996D0C" w14:paraId="4879A538" w14:textId="77777777" w:rsidTr="00C0065D">
        <w:trPr>
          <w:jc w:val="center"/>
        </w:trPr>
        <w:tc>
          <w:tcPr>
            <w:tcW w:w="3013" w:type="dxa"/>
          </w:tcPr>
          <w:p w14:paraId="5694466B" w14:textId="77777777" w:rsidR="00204072" w:rsidRPr="00996D0C" w:rsidRDefault="00204072" w:rsidP="00886328">
            <w:pPr>
              <w:rPr>
                <w:b/>
              </w:rPr>
            </w:pPr>
            <w:r w:rsidRPr="00996D0C">
              <w:rPr>
                <w:b/>
              </w:rPr>
              <w:t>Coincement</w:t>
            </w:r>
          </w:p>
        </w:tc>
        <w:tc>
          <w:tcPr>
            <w:tcW w:w="7983" w:type="dxa"/>
          </w:tcPr>
          <w:p w14:paraId="115E4D0B" w14:textId="77777777" w:rsidR="00204072" w:rsidRPr="00996D0C" w:rsidRDefault="00204072" w:rsidP="006F5E6A">
            <w:pPr>
              <w:ind w:left="-16"/>
              <w:rPr>
                <w:rFonts w:cs="Arial"/>
                <w:i/>
                <w:shd w:val="clear" w:color="auto" w:fill="FFFFFF"/>
              </w:rPr>
            </w:pPr>
            <w:r w:rsidRPr="00996D0C">
              <w:rPr>
                <w:rFonts w:cs="Arial"/>
                <w:i/>
                <w:shd w:val="clear" w:color="auto" w:fill="FFFFFF"/>
              </w:rPr>
              <w:t>Comprendre la source des accidents impliquant un coincement et de quelle façon les éviter.</w:t>
            </w:r>
          </w:p>
        </w:tc>
        <w:tc>
          <w:tcPr>
            <w:tcW w:w="3150" w:type="dxa"/>
          </w:tcPr>
          <w:p w14:paraId="44C80521" w14:textId="4E950D50" w:rsidR="00204072" w:rsidRPr="00996D0C" w:rsidRDefault="00B27055" w:rsidP="00144989">
            <w:pPr>
              <w:ind w:left="70"/>
            </w:pPr>
            <w:hyperlink r:id="rId18" w:history="1">
              <w:r w:rsidR="00A528BC" w:rsidRPr="00B27055">
                <w:rPr>
                  <w:rStyle w:val="Lienhypertexte"/>
                </w:rPr>
                <w:t>Version Espagnole</w:t>
              </w:r>
            </w:hyperlink>
          </w:p>
        </w:tc>
      </w:tr>
      <w:tr w:rsidR="00A82370" w:rsidRPr="00996D0C" w14:paraId="0497BD0E" w14:textId="77777777" w:rsidTr="00C0065D">
        <w:trPr>
          <w:jc w:val="center"/>
        </w:trPr>
        <w:tc>
          <w:tcPr>
            <w:tcW w:w="3013" w:type="dxa"/>
          </w:tcPr>
          <w:p w14:paraId="7DC43433" w14:textId="77777777" w:rsidR="00A82370" w:rsidRPr="00996D0C" w:rsidRDefault="00A82370" w:rsidP="00144989">
            <w:pPr>
              <w:rPr>
                <w:b/>
              </w:rPr>
            </w:pPr>
            <w:r w:rsidRPr="00996D0C">
              <w:rPr>
                <w:b/>
              </w:rPr>
              <w:t>Coups de chaleur</w:t>
            </w:r>
          </w:p>
        </w:tc>
        <w:tc>
          <w:tcPr>
            <w:tcW w:w="7983" w:type="dxa"/>
          </w:tcPr>
          <w:p w14:paraId="6B138714" w14:textId="77777777" w:rsidR="00A82370" w:rsidRPr="00996D0C" w:rsidRDefault="00A82370" w:rsidP="008F3D2F">
            <w:pPr>
              <w:rPr>
                <w:rFonts w:cs="Arial"/>
                <w:i/>
                <w:shd w:val="clear" w:color="auto" w:fill="FFFFFF"/>
              </w:rPr>
            </w:pPr>
            <w:r w:rsidRPr="00996D0C">
              <w:rPr>
                <w:rFonts w:cs="Arial"/>
                <w:i/>
                <w:shd w:val="clear" w:color="auto" w:fill="FFFFFF"/>
              </w:rPr>
              <w:t>Conseils pour éviter les coups de chaleur</w:t>
            </w:r>
            <w:r w:rsidR="004477C2" w:rsidRPr="00996D0C">
              <w:rPr>
                <w:rFonts w:cs="Arial"/>
                <w:i/>
                <w:shd w:val="clear" w:color="auto" w:fill="FFFFFF"/>
              </w:rPr>
              <w:t>.</w:t>
            </w:r>
          </w:p>
        </w:tc>
        <w:tc>
          <w:tcPr>
            <w:tcW w:w="3150" w:type="dxa"/>
          </w:tcPr>
          <w:p w14:paraId="67320286" w14:textId="77777777" w:rsidR="00A82370" w:rsidRPr="00996D0C" w:rsidRDefault="00466971" w:rsidP="00605FFE">
            <w:pPr>
              <w:ind w:left="70"/>
            </w:pPr>
            <w:r w:rsidRPr="00996D0C">
              <w:t>Document</w:t>
            </w:r>
            <w:r w:rsidR="00A82370" w:rsidRPr="00996D0C">
              <w:t xml:space="preserve"> ci-après</w:t>
            </w:r>
          </w:p>
        </w:tc>
      </w:tr>
      <w:tr w:rsidR="00934F82" w:rsidRPr="00996D0C" w14:paraId="4838E962" w14:textId="77777777" w:rsidTr="00C0065D">
        <w:trPr>
          <w:jc w:val="center"/>
        </w:trPr>
        <w:tc>
          <w:tcPr>
            <w:tcW w:w="3013" w:type="dxa"/>
          </w:tcPr>
          <w:p w14:paraId="4C3C648D" w14:textId="77777777" w:rsidR="00934F82" w:rsidRPr="00996D0C" w:rsidRDefault="00934F82" w:rsidP="00144989">
            <w:pPr>
              <w:rPr>
                <w:b/>
              </w:rPr>
            </w:pPr>
            <w:r w:rsidRPr="00996D0C">
              <w:rPr>
                <w:b/>
              </w:rPr>
              <w:t>Déclaration d’événement accidentel</w:t>
            </w:r>
          </w:p>
        </w:tc>
        <w:tc>
          <w:tcPr>
            <w:tcW w:w="7983" w:type="dxa"/>
          </w:tcPr>
          <w:p w14:paraId="43EA6457" w14:textId="77777777" w:rsidR="00934F82" w:rsidRPr="00996D0C" w:rsidRDefault="00934F82" w:rsidP="008F3D2F">
            <w:pPr>
              <w:rPr>
                <w:rFonts w:cs="Arial"/>
                <w:i/>
                <w:shd w:val="clear" w:color="auto" w:fill="FFFFFF"/>
              </w:rPr>
            </w:pPr>
          </w:p>
        </w:tc>
        <w:tc>
          <w:tcPr>
            <w:tcW w:w="3150" w:type="dxa"/>
          </w:tcPr>
          <w:p w14:paraId="121845C2" w14:textId="77777777" w:rsidR="00934F82" w:rsidRPr="00996D0C" w:rsidRDefault="0002581E" w:rsidP="006F1749">
            <w:pPr>
              <w:ind w:left="70"/>
            </w:pPr>
            <w:r>
              <w:t>Document ci-après</w:t>
            </w:r>
          </w:p>
        </w:tc>
      </w:tr>
      <w:tr w:rsidR="00204072" w:rsidRPr="00996D0C" w14:paraId="17F26FF5" w14:textId="77777777" w:rsidTr="00C0065D">
        <w:trPr>
          <w:jc w:val="center"/>
        </w:trPr>
        <w:tc>
          <w:tcPr>
            <w:tcW w:w="3013" w:type="dxa"/>
          </w:tcPr>
          <w:p w14:paraId="4A5E407F" w14:textId="77777777" w:rsidR="00204072" w:rsidRPr="00996D0C" w:rsidRDefault="00204072" w:rsidP="00144989">
            <w:pPr>
              <w:rPr>
                <w:b/>
              </w:rPr>
            </w:pPr>
            <w:r w:rsidRPr="00996D0C">
              <w:rPr>
                <w:b/>
              </w:rPr>
              <w:t>Échelles</w:t>
            </w:r>
          </w:p>
        </w:tc>
        <w:tc>
          <w:tcPr>
            <w:tcW w:w="7983" w:type="dxa"/>
          </w:tcPr>
          <w:p w14:paraId="1CDD378F" w14:textId="77777777" w:rsidR="00204072" w:rsidRPr="00996D0C" w:rsidRDefault="00204072" w:rsidP="008F3D2F">
            <w:pPr>
              <w:rPr>
                <w:rFonts w:cs="Arial"/>
                <w:i/>
                <w:shd w:val="clear" w:color="auto" w:fill="FFFFFF"/>
              </w:rPr>
            </w:pPr>
            <w:r w:rsidRPr="00996D0C">
              <w:rPr>
                <w:rFonts w:cs="Arial"/>
                <w:i/>
                <w:shd w:val="clear" w:color="auto" w:fill="FFFFFF"/>
              </w:rPr>
              <w:t>Usage sécuritaire des échelles utilisées principalement pour les travaux de construction et/ou d'entretien.</w:t>
            </w:r>
          </w:p>
        </w:tc>
        <w:tc>
          <w:tcPr>
            <w:tcW w:w="3150" w:type="dxa"/>
          </w:tcPr>
          <w:p w14:paraId="0C46ECAD" w14:textId="75E9319D" w:rsidR="00204072" w:rsidRPr="00996D0C" w:rsidRDefault="00B27055" w:rsidP="00171604">
            <w:pPr>
              <w:ind w:left="70"/>
            </w:pPr>
            <w:hyperlink r:id="rId19" w:history="1">
              <w:r w:rsidR="00A528BC" w:rsidRPr="00B27055">
                <w:rPr>
                  <w:rStyle w:val="Lienhypertexte"/>
                </w:rPr>
                <w:t>Version Espagnole</w:t>
              </w:r>
            </w:hyperlink>
          </w:p>
        </w:tc>
      </w:tr>
      <w:tr w:rsidR="00204072" w:rsidRPr="00996D0C" w14:paraId="70A09B13" w14:textId="77777777" w:rsidTr="00C0065D">
        <w:trPr>
          <w:jc w:val="center"/>
        </w:trPr>
        <w:tc>
          <w:tcPr>
            <w:tcW w:w="3013" w:type="dxa"/>
          </w:tcPr>
          <w:p w14:paraId="4ABDCBF1" w14:textId="77777777" w:rsidR="00204072" w:rsidRPr="00996D0C" w:rsidRDefault="00204072" w:rsidP="00144989">
            <w:pPr>
              <w:rPr>
                <w:b/>
              </w:rPr>
            </w:pPr>
            <w:r w:rsidRPr="00996D0C">
              <w:rPr>
                <w:b/>
              </w:rPr>
              <w:t xml:space="preserve">Échelles – vergers </w:t>
            </w:r>
          </w:p>
        </w:tc>
        <w:tc>
          <w:tcPr>
            <w:tcW w:w="7983" w:type="dxa"/>
          </w:tcPr>
          <w:p w14:paraId="6E45B065" w14:textId="77777777" w:rsidR="00204072" w:rsidRPr="00996D0C" w:rsidRDefault="00204072" w:rsidP="006F5E6A">
            <w:pPr>
              <w:ind w:left="-16"/>
              <w:rPr>
                <w:rFonts w:cs="Arial"/>
                <w:i/>
                <w:shd w:val="clear" w:color="auto" w:fill="FFFFFF"/>
              </w:rPr>
            </w:pPr>
            <w:r w:rsidRPr="00996D0C">
              <w:rPr>
                <w:rFonts w:cs="Arial"/>
                <w:i/>
                <w:shd w:val="clear" w:color="auto" w:fill="FFFFFF"/>
              </w:rPr>
              <w:t>Utilisation adéquate d’une échelle de verger.</w:t>
            </w:r>
          </w:p>
        </w:tc>
        <w:tc>
          <w:tcPr>
            <w:tcW w:w="3150" w:type="dxa"/>
          </w:tcPr>
          <w:p w14:paraId="74D37E49" w14:textId="2CCEEBF3" w:rsidR="00774602" w:rsidRPr="00996D0C" w:rsidRDefault="00B27055" w:rsidP="00E734E6">
            <w:pPr>
              <w:ind w:left="70"/>
              <w:rPr>
                <w:color w:val="0000FF"/>
                <w:u w:val="single"/>
              </w:rPr>
            </w:pPr>
            <w:hyperlink r:id="rId20" w:history="1">
              <w:r w:rsidR="00A528BC" w:rsidRPr="00B27055">
                <w:rPr>
                  <w:rStyle w:val="Lienhypertexte"/>
                </w:rPr>
                <w:t>Version Espagnole</w:t>
              </w:r>
            </w:hyperlink>
          </w:p>
        </w:tc>
      </w:tr>
      <w:tr w:rsidR="00204072" w:rsidRPr="00996D0C" w14:paraId="747BF7A6" w14:textId="77777777" w:rsidTr="00C0065D">
        <w:trPr>
          <w:jc w:val="center"/>
        </w:trPr>
        <w:tc>
          <w:tcPr>
            <w:tcW w:w="3013" w:type="dxa"/>
          </w:tcPr>
          <w:p w14:paraId="5C6A0FAD" w14:textId="77777777" w:rsidR="00204072" w:rsidRPr="00996D0C" w:rsidRDefault="00204072" w:rsidP="00144989">
            <w:pPr>
              <w:rPr>
                <w:b/>
              </w:rPr>
            </w:pPr>
            <w:r w:rsidRPr="00996D0C">
              <w:rPr>
                <w:b/>
              </w:rPr>
              <w:t>Équipements de récolte avec des barres de coupe</w:t>
            </w:r>
          </w:p>
        </w:tc>
        <w:tc>
          <w:tcPr>
            <w:tcW w:w="7983" w:type="dxa"/>
          </w:tcPr>
          <w:p w14:paraId="6BE84FB7" w14:textId="77777777" w:rsidR="00204072" w:rsidRPr="00996D0C" w:rsidRDefault="00204072" w:rsidP="00A65F74">
            <w:pPr>
              <w:ind w:left="-16"/>
              <w:rPr>
                <w:rFonts w:cs="Arial"/>
                <w:i/>
                <w:shd w:val="clear" w:color="auto" w:fill="FFFFFF"/>
              </w:rPr>
            </w:pPr>
            <w:r w:rsidRPr="00996D0C">
              <w:rPr>
                <w:rFonts w:cs="Arial"/>
                <w:i/>
                <w:shd w:val="clear" w:color="auto" w:fill="FFFFFF"/>
              </w:rPr>
              <w:t>Mécanismes et méthodes de prévention à respecter lors de l'utilisation de l'équipement de récolte.</w:t>
            </w:r>
          </w:p>
        </w:tc>
        <w:tc>
          <w:tcPr>
            <w:tcW w:w="3150" w:type="dxa"/>
          </w:tcPr>
          <w:p w14:paraId="20EE63EB" w14:textId="67099B27" w:rsidR="00204072" w:rsidRPr="00996D0C" w:rsidRDefault="00B27055" w:rsidP="00171604">
            <w:pPr>
              <w:ind w:left="70"/>
            </w:pPr>
            <w:hyperlink r:id="rId21" w:history="1">
              <w:r w:rsidR="00A528BC" w:rsidRPr="00B27055">
                <w:rPr>
                  <w:rStyle w:val="Lienhypertexte"/>
                </w:rPr>
                <w:t>Version Espagnole</w:t>
              </w:r>
            </w:hyperlink>
          </w:p>
        </w:tc>
      </w:tr>
      <w:tr w:rsidR="00204072" w:rsidRPr="00996D0C" w14:paraId="17EFC4F4" w14:textId="77777777" w:rsidTr="00C0065D">
        <w:trPr>
          <w:jc w:val="center"/>
        </w:trPr>
        <w:tc>
          <w:tcPr>
            <w:tcW w:w="3013" w:type="dxa"/>
          </w:tcPr>
          <w:p w14:paraId="52D88DDF" w14:textId="77777777" w:rsidR="00204072" w:rsidRPr="00996D0C" w:rsidRDefault="00204072" w:rsidP="00B906B5">
            <w:pPr>
              <w:rPr>
                <w:b/>
              </w:rPr>
            </w:pPr>
            <w:r w:rsidRPr="00996D0C">
              <w:rPr>
                <w:b/>
              </w:rPr>
              <w:t>Étangs – protection</w:t>
            </w:r>
          </w:p>
        </w:tc>
        <w:tc>
          <w:tcPr>
            <w:tcW w:w="7983" w:type="dxa"/>
          </w:tcPr>
          <w:p w14:paraId="58C77382" w14:textId="77777777" w:rsidR="00204072" w:rsidRPr="00996D0C" w:rsidRDefault="00204072" w:rsidP="006F5E6A">
            <w:pPr>
              <w:ind w:left="-16"/>
              <w:rPr>
                <w:rFonts w:cs="Arial"/>
                <w:i/>
                <w:shd w:val="clear" w:color="auto" w:fill="FFFFFF"/>
              </w:rPr>
            </w:pPr>
            <w:r w:rsidRPr="00996D0C">
              <w:rPr>
                <w:rFonts w:cs="Arial"/>
                <w:i/>
                <w:shd w:val="clear" w:color="auto" w:fill="FFFFFF"/>
              </w:rPr>
              <w:t>Utilisation adéquate et protection des étangs agricoles.</w:t>
            </w:r>
          </w:p>
        </w:tc>
        <w:tc>
          <w:tcPr>
            <w:tcW w:w="3150" w:type="dxa"/>
          </w:tcPr>
          <w:p w14:paraId="08113A21" w14:textId="63ABF7B5" w:rsidR="00204072" w:rsidRPr="00996D0C" w:rsidRDefault="00B27055" w:rsidP="006F79B3">
            <w:pPr>
              <w:ind w:left="70"/>
            </w:pPr>
            <w:hyperlink r:id="rId22" w:history="1">
              <w:r w:rsidR="00A528BC" w:rsidRPr="00B27055">
                <w:rPr>
                  <w:rStyle w:val="Lienhypertexte"/>
                </w:rPr>
                <w:t>Version Espagnole</w:t>
              </w:r>
            </w:hyperlink>
          </w:p>
        </w:tc>
      </w:tr>
      <w:tr w:rsidR="00204072" w:rsidRPr="00996D0C" w14:paraId="76B6BEAA" w14:textId="77777777" w:rsidTr="00C0065D">
        <w:trPr>
          <w:jc w:val="center"/>
        </w:trPr>
        <w:tc>
          <w:tcPr>
            <w:tcW w:w="3013" w:type="dxa"/>
          </w:tcPr>
          <w:p w14:paraId="64638A9F" w14:textId="77777777" w:rsidR="00204072" w:rsidRPr="00996D0C" w:rsidRDefault="00204072" w:rsidP="00144989">
            <w:pPr>
              <w:rPr>
                <w:b/>
              </w:rPr>
            </w:pPr>
            <w:r w:rsidRPr="00996D0C">
              <w:rPr>
                <w:b/>
              </w:rPr>
              <w:t>Exposition au froid</w:t>
            </w:r>
          </w:p>
        </w:tc>
        <w:tc>
          <w:tcPr>
            <w:tcW w:w="7983" w:type="dxa"/>
          </w:tcPr>
          <w:p w14:paraId="59C9E8A0" w14:textId="77777777" w:rsidR="00204072" w:rsidRPr="00996D0C" w:rsidRDefault="00204072" w:rsidP="006F5E6A">
            <w:pPr>
              <w:ind w:left="-16"/>
              <w:rPr>
                <w:rFonts w:cs="Arial"/>
                <w:i/>
                <w:shd w:val="clear" w:color="auto" w:fill="FFFFFF"/>
              </w:rPr>
            </w:pPr>
            <w:r w:rsidRPr="00996D0C">
              <w:rPr>
                <w:rFonts w:cs="Arial"/>
                <w:i/>
                <w:shd w:val="clear" w:color="auto" w:fill="FFFFFF"/>
              </w:rPr>
              <w:t>Symptômes et conséquences de la surexposition au froid et leur prévention.</w:t>
            </w:r>
          </w:p>
        </w:tc>
        <w:tc>
          <w:tcPr>
            <w:tcW w:w="3150" w:type="dxa"/>
          </w:tcPr>
          <w:p w14:paraId="62CD3D55" w14:textId="6F2CECEE" w:rsidR="00996D0C" w:rsidRPr="00996D0C" w:rsidRDefault="00D3770D" w:rsidP="00A528BC">
            <w:pPr>
              <w:ind w:left="70"/>
            </w:pPr>
            <w:hyperlink r:id="rId23" w:history="1">
              <w:r w:rsidR="00A528BC" w:rsidRPr="00D3770D">
                <w:rPr>
                  <w:rStyle w:val="Lienhypertexte"/>
                </w:rPr>
                <w:t>Version Espagnole</w:t>
              </w:r>
            </w:hyperlink>
          </w:p>
        </w:tc>
      </w:tr>
      <w:tr w:rsidR="00204072" w:rsidRPr="00996D0C" w14:paraId="0ACEE9A9" w14:textId="77777777" w:rsidTr="00C0065D">
        <w:trPr>
          <w:jc w:val="center"/>
        </w:trPr>
        <w:tc>
          <w:tcPr>
            <w:tcW w:w="3013" w:type="dxa"/>
          </w:tcPr>
          <w:p w14:paraId="5BBD8953" w14:textId="77777777" w:rsidR="00204072" w:rsidRPr="00996D0C" w:rsidRDefault="00204072" w:rsidP="00144989">
            <w:pPr>
              <w:rPr>
                <w:b/>
              </w:rPr>
            </w:pPr>
            <w:r w:rsidRPr="00996D0C">
              <w:rPr>
                <w:b/>
              </w:rPr>
              <w:t>Extincteurs portatifs</w:t>
            </w:r>
          </w:p>
        </w:tc>
        <w:tc>
          <w:tcPr>
            <w:tcW w:w="7983" w:type="dxa"/>
          </w:tcPr>
          <w:p w14:paraId="114A21E0" w14:textId="77777777" w:rsidR="00204072" w:rsidRPr="00996D0C" w:rsidRDefault="00204072" w:rsidP="006F5E6A">
            <w:pPr>
              <w:rPr>
                <w:rFonts w:cs="Arial"/>
                <w:i/>
                <w:shd w:val="clear" w:color="auto" w:fill="FFFFFF"/>
              </w:rPr>
            </w:pPr>
            <w:r w:rsidRPr="00996D0C">
              <w:rPr>
                <w:rFonts w:cs="Arial"/>
                <w:i/>
                <w:shd w:val="clear" w:color="auto" w:fill="FFFFFF"/>
              </w:rPr>
              <w:t>Identification des types d'extincteurs et de la façon de les utiliser correctement.</w:t>
            </w:r>
          </w:p>
        </w:tc>
        <w:tc>
          <w:tcPr>
            <w:tcW w:w="3150" w:type="dxa"/>
          </w:tcPr>
          <w:p w14:paraId="48DE14C0" w14:textId="04FFA3BB" w:rsidR="00204072" w:rsidRPr="00996D0C" w:rsidRDefault="00D3770D" w:rsidP="00171604">
            <w:pPr>
              <w:ind w:left="70"/>
            </w:pPr>
            <w:hyperlink r:id="rId24" w:history="1">
              <w:r w:rsidR="00A528BC" w:rsidRPr="00D3770D">
                <w:rPr>
                  <w:rStyle w:val="Lienhypertexte"/>
                </w:rPr>
                <w:t>Version Espagnole</w:t>
              </w:r>
            </w:hyperlink>
          </w:p>
        </w:tc>
      </w:tr>
      <w:tr w:rsidR="00466971" w:rsidRPr="00996D0C" w14:paraId="301202DD" w14:textId="77777777" w:rsidTr="00C0065D">
        <w:trPr>
          <w:jc w:val="center"/>
        </w:trPr>
        <w:tc>
          <w:tcPr>
            <w:tcW w:w="3013" w:type="dxa"/>
          </w:tcPr>
          <w:p w14:paraId="3EE6BF0D" w14:textId="77777777" w:rsidR="00466971" w:rsidRPr="00996D0C" w:rsidRDefault="00466971" w:rsidP="00144989">
            <w:pPr>
              <w:rPr>
                <w:b/>
              </w:rPr>
            </w:pPr>
            <w:r w:rsidRPr="00996D0C">
              <w:rPr>
                <w:b/>
              </w:rPr>
              <w:t>Foudre</w:t>
            </w:r>
          </w:p>
        </w:tc>
        <w:tc>
          <w:tcPr>
            <w:tcW w:w="7983" w:type="dxa"/>
          </w:tcPr>
          <w:p w14:paraId="353C3A94" w14:textId="77777777" w:rsidR="00466971" w:rsidRPr="00996D0C" w:rsidRDefault="00466971" w:rsidP="006F5E6A">
            <w:pPr>
              <w:ind w:left="-16"/>
              <w:rPr>
                <w:rFonts w:cs="Arial"/>
                <w:i/>
                <w:shd w:val="clear" w:color="auto" w:fill="FFFFFF"/>
              </w:rPr>
            </w:pPr>
            <w:r w:rsidRPr="00996D0C">
              <w:rPr>
                <w:rFonts w:cs="Arial"/>
                <w:i/>
                <w:shd w:val="clear" w:color="auto" w:fill="FFFFFF"/>
              </w:rPr>
              <w:t>Quoi faire en cas d’orage et de foudre.</w:t>
            </w:r>
          </w:p>
        </w:tc>
        <w:tc>
          <w:tcPr>
            <w:tcW w:w="3150" w:type="dxa"/>
          </w:tcPr>
          <w:p w14:paraId="62A005F9" w14:textId="77777777" w:rsidR="00466971" w:rsidRPr="00996D0C" w:rsidRDefault="0002581E" w:rsidP="006F1749">
            <w:pPr>
              <w:ind w:left="70"/>
            </w:pPr>
            <w:r>
              <w:t>Document ci-après</w:t>
            </w:r>
          </w:p>
        </w:tc>
      </w:tr>
      <w:tr w:rsidR="00204072" w:rsidRPr="00996D0C" w14:paraId="3C8DCFEA" w14:textId="77777777" w:rsidTr="00C0065D">
        <w:trPr>
          <w:jc w:val="center"/>
        </w:trPr>
        <w:tc>
          <w:tcPr>
            <w:tcW w:w="3013" w:type="dxa"/>
          </w:tcPr>
          <w:p w14:paraId="3E04B738" w14:textId="77777777" w:rsidR="00204072" w:rsidRPr="00996D0C" w:rsidRDefault="00204072" w:rsidP="00144989">
            <w:pPr>
              <w:rPr>
                <w:b/>
              </w:rPr>
            </w:pPr>
            <w:r w:rsidRPr="00996D0C">
              <w:rPr>
                <w:b/>
              </w:rPr>
              <w:t>Gants de protection</w:t>
            </w:r>
          </w:p>
        </w:tc>
        <w:tc>
          <w:tcPr>
            <w:tcW w:w="7983" w:type="dxa"/>
          </w:tcPr>
          <w:p w14:paraId="55F5BE80" w14:textId="77777777" w:rsidR="00204072" w:rsidRPr="00996D0C" w:rsidRDefault="00204072" w:rsidP="006F5E6A">
            <w:pPr>
              <w:ind w:left="-16"/>
              <w:rPr>
                <w:rFonts w:cs="Arial"/>
                <w:i/>
                <w:shd w:val="clear" w:color="auto" w:fill="FFFFFF"/>
              </w:rPr>
            </w:pPr>
            <w:r w:rsidRPr="00996D0C">
              <w:rPr>
                <w:rFonts w:cs="Arial"/>
                <w:i/>
                <w:shd w:val="clear" w:color="auto" w:fill="FFFFFF"/>
              </w:rPr>
              <w:t>Types de gants nécessaires selon le travail.</w:t>
            </w:r>
          </w:p>
        </w:tc>
        <w:tc>
          <w:tcPr>
            <w:tcW w:w="3150" w:type="dxa"/>
          </w:tcPr>
          <w:p w14:paraId="68130403" w14:textId="311EFD71" w:rsidR="00204072" w:rsidRPr="00996D0C" w:rsidRDefault="00D3770D" w:rsidP="00171604">
            <w:pPr>
              <w:ind w:left="70"/>
            </w:pPr>
            <w:hyperlink r:id="rId25" w:history="1">
              <w:r w:rsidR="00A528BC" w:rsidRPr="00D3770D">
                <w:rPr>
                  <w:rStyle w:val="Lienhypertexte"/>
                </w:rPr>
                <w:t>Version Espagnole</w:t>
              </w:r>
            </w:hyperlink>
          </w:p>
        </w:tc>
      </w:tr>
      <w:tr w:rsidR="00204072" w:rsidRPr="00996D0C" w14:paraId="25EE9EA1" w14:textId="77777777" w:rsidTr="00C0065D">
        <w:trPr>
          <w:jc w:val="center"/>
        </w:trPr>
        <w:tc>
          <w:tcPr>
            <w:tcW w:w="3013" w:type="dxa"/>
          </w:tcPr>
          <w:p w14:paraId="276E2245" w14:textId="77777777" w:rsidR="00204072" w:rsidRPr="00996D0C" w:rsidRDefault="00204072" w:rsidP="00144989">
            <w:pPr>
              <w:rPr>
                <w:b/>
              </w:rPr>
            </w:pPr>
            <w:r w:rsidRPr="00996D0C">
              <w:rPr>
                <w:b/>
              </w:rPr>
              <w:t>Intoxication</w:t>
            </w:r>
          </w:p>
        </w:tc>
        <w:tc>
          <w:tcPr>
            <w:tcW w:w="7983" w:type="dxa"/>
          </w:tcPr>
          <w:p w14:paraId="472577E0" w14:textId="77777777" w:rsidR="00204072" w:rsidRPr="00996D0C" w:rsidRDefault="00204072" w:rsidP="006F5E6A">
            <w:pPr>
              <w:ind w:left="-16"/>
              <w:rPr>
                <w:rFonts w:cs="Arial"/>
                <w:i/>
                <w:shd w:val="clear" w:color="auto" w:fill="FFFFFF"/>
              </w:rPr>
            </w:pPr>
            <w:r w:rsidRPr="00996D0C">
              <w:rPr>
                <w:rFonts w:cs="Arial"/>
                <w:i/>
                <w:shd w:val="clear" w:color="auto" w:fill="FFFFFF"/>
              </w:rPr>
              <w:t>Effets de l'alcool et des drogues sur le corps et problèmes que l'abus de substances peut causer sur le lieu de travail.</w:t>
            </w:r>
          </w:p>
        </w:tc>
        <w:tc>
          <w:tcPr>
            <w:tcW w:w="3150" w:type="dxa"/>
          </w:tcPr>
          <w:p w14:paraId="2B16D4CE" w14:textId="323AB775" w:rsidR="00204072" w:rsidRPr="00996D0C" w:rsidRDefault="00D3770D" w:rsidP="00171604">
            <w:pPr>
              <w:ind w:left="70"/>
            </w:pPr>
            <w:hyperlink r:id="rId26" w:history="1">
              <w:r w:rsidR="00A528BC" w:rsidRPr="00D3770D">
                <w:rPr>
                  <w:rStyle w:val="Lienhypertexte"/>
                </w:rPr>
                <w:t>Version Espagnole</w:t>
              </w:r>
            </w:hyperlink>
          </w:p>
        </w:tc>
      </w:tr>
      <w:tr w:rsidR="00204072" w:rsidRPr="00996D0C" w14:paraId="1056DFAF" w14:textId="77777777" w:rsidTr="00C0065D">
        <w:trPr>
          <w:jc w:val="center"/>
        </w:trPr>
        <w:tc>
          <w:tcPr>
            <w:tcW w:w="3013" w:type="dxa"/>
          </w:tcPr>
          <w:p w14:paraId="4E485E61" w14:textId="77777777" w:rsidR="00204072" w:rsidRPr="00996D0C" w:rsidRDefault="00204072" w:rsidP="00144989">
            <w:pPr>
              <w:rPr>
                <w:b/>
              </w:rPr>
            </w:pPr>
            <w:r w:rsidRPr="00996D0C">
              <w:rPr>
                <w:b/>
              </w:rPr>
              <w:t>Levage et surmenage</w:t>
            </w:r>
          </w:p>
        </w:tc>
        <w:tc>
          <w:tcPr>
            <w:tcW w:w="7983" w:type="dxa"/>
          </w:tcPr>
          <w:p w14:paraId="49598B8D" w14:textId="77777777" w:rsidR="00204072" w:rsidRPr="00996D0C" w:rsidRDefault="00204072" w:rsidP="006F5E6A">
            <w:pPr>
              <w:ind w:left="-16"/>
              <w:rPr>
                <w:rFonts w:cs="Arial"/>
                <w:i/>
                <w:shd w:val="clear" w:color="auto" w:fill="FFFFFF"/>
              </w:rPr>
            </w:pPr>
            <w:r w:rsidRPr="00996D0C">
              <w:rPr>
                <w:rFonts w:cs="Arial"/>
                <w:i/>
                <w:shd w:val="clear" w:color="auto" w:fill="FFFFFF"/>
              </w:rPr>
              <w:t>Méthode adéquate de levage de charges afin d’éviter les blessures.</w:t>
            </w:r>
          </w:p>
        </w:tc>
        <w:tc>
          <w:tcPr>
            <w:tcW w:w="3150" w:type="dxa"/>
          </w:tcPr>
          <w:p w14:paraId="685497F7" w14:textId="74C734AF" w:rsidR="00204072" w:rsidRPr="00996D0C" w:rsidRDefault="00D3770D" w:rsidP="00171604">
            <w:pPr>
              <w:ind w:left="70"/>
            </w:pPr>
            <w:hyperlink r:id="rId27" w:history="1">
              <w:r w:rsidR="00A528BC" w:rsidRPr="00D3770D">
                <w:rPr>
                  <w:rStyle w:val="Lienhypertexte"/>
                </w:rPr>
                <w:t>Version Espagnole</w:t>
              </w:r>
            </w:hyperlink>
          </w:p>
        </w:tc>
      </w:tr>
      <w:tr w:rsidR="00204072" w:rsidRPr="00996D0C" w14:paraId="4136E339" w14:textId="77777777" w:rsidTr="00C0065D">
        <w:trPr>
          <w:jc w:val="center"/>
        </w:trPr>
        <w:tc>
          <w:tcPr>
            <w:tcW w:w="3013" w:type="dxa"/>
          </w:tcPr>
          <w:p w14:paraId="6FD00733" w14:textId="77777777" w:rsidR="00204072" w:rsidRPr="00996D0C" w:rsidRDefault="00204072" w:rsidP="00144989">
            <w:pPr>
              <w:rPr>
                <w:b/>
              </w:rPr>
            </w:pPr>
            <w:r w:rsidRPr="00996D0C">
              <w:rPr>
                <w:b/>
              </w:rPr>
              <w:t>Liquides inflammables</w:t>
            </w:r>
          </w:p>
        </w:tc>
        <w:tc>
          <w:tcPr>
            <w:tcW w:w="7983" w:type="dxa"/>
          </w:tcPr>
          <w:p w14:paraId="1AB12C6F" w14:textId="77777777" w:rsidR="00204072" w:rsidRPr="00996D0C" w:rsidRDefault="00204072" w:rsidP="006F5E6A">
            <w:pPr>
              <w:ind w:left="-16"/>
              <w:rPr>
                <w:rFonts w:cs="Arial"/>
                <w:i/>
                <w:shd w:val="clear" w:color="auto" w:fill="FFFFFF"/>
              </w:rPr>
            </w:pPr>
            <w:r w:rsidRPr="00996D0C">
              <w:rPr>
                <w:rFonts w:cs="Arial"/>
                <w:i/>
                <w:shd w:val="clear" w:color="auto" w:fill="FFFFFF"/>
              </w:rPr>
              <w:t>Méthode adéquate d’entreposage des liquides inflammables.</w:t>
            </w:r>
          </w:p>
        </w:tc>
        <w:tc>
          <w:tcPr>
            <w:tcW w:w="3150" w:type="dxa"/>
          </w:tcPr>
          <w:p w14:paraId="6A9DC261" w14:textId="46E6A6A0" w:rsidR="00204072" w:rsidRPr="00996D0C" w:rsidRDefault="00D3770D" w:rsidP="006F79B3">
            <w:pPr>
              <w:ind w:left="70"/>
            </w:pPr>
            <w:hyperlink r:id="rId28" w:history="1">
              <w:r w:rsidR="00A528BC" w:rsidRPr="00D3770D">
                <w:rPr>
                  <w:rStyle w:val="Lienhypertexte"/>
                </w:rPr>
                <w:t>Version Espagnole</w:t>
              </w:r>
            </w:hyperlink>
          </w:p>
        </w:tc>
      </w:tr>
      <w:tr w:rsidR="00466971" w:rsidRPr="00996D0C" w14:paraId="1D19B428" w14:textId="77777777" w:rsidTr="00C0065D">
        <w:trPr>
          <w:jc w:val="center"/>
        </w:trPr>
        <w:tc>
          <w:tcPr>
            <w:tcW w:w="3013" w:type="dxa"/>
          </w:tcPr>
          <w:p w14:paraId="71B7CF54" w14:textId="77777777" w:rsidR="00466971" w:rsidRPr="00996D0C" w:rsidRDefault="00466971" w:rsidP="00607531">
            <w:pPr>
              <w:rPr>
                <w:b/>
              </w:rPr>
            </w:pPr>
            <w:r w:rsidRPr="00996D0C">
              <w:rPr>
                <w:b/>
              </w:rPr>
              <w:t>Liste de contrôle de la sécurité des machines et équipements</w:t>
            </w:r>
          </w:p>
        </w:tc>
        <w:tc>
          <w:tcPr>
            <w:tcW w:w="7983" w:type="dxa"/>
          </w:tcPr>
          <w:p w14:paraId="3399D09D" w14:textId="77777777" w:rsidR="00466971" w:rsidRPr="00996D0C" w:rsidRDefault="00466971" w:rsidP="000B0390">
            <w:pPr>
              <w:ind w:left="-16"/>
              <w:rPr>
                <w:rFonts w:cs="Arial"/>
                <w:i/>
                <w:shd w:val="clear" w:color="auto" w:fill="FFFFFF"/>
              </w:rPr>
            </w:pPr>
            <w:r w:rsidRPr="00996D0C">
              <w:rPr>
                <w:rFonts w:cs="Arial"/>
                <w:i/>
                <w:shd w:val="clear" w:color="auto" w:fill="FFFFFF"/>
              </w:rPr>
              <w:t>Prévenir les blessures lors de l’utilisation et de l’entretien des équipements de ferme.</w:t>
            </w:r>
          </w:p>
        </w:tc>
        <w:tc>
          <w:tcPr>
            <w:tcW w:w="3150" w:type="dxa"/>
          </w:tcPr>
          <w:p w14:paraId="2EE4DDB2" w14:textId="17A88F26" w:rsidR="00466971" w:rsidRPr="00996D0C" w:rsidRDefault="0002581E" w:rsidP="006F1749">
            <w:pPr>
              <w:ind w:left="70"/>
            </w:pPr>
            <w:r>
              <w:t xml:space="preserve">Document </w:t>
            </w:r>
            <w:r w:rsidR="00A528BC">
              <w:t>ci-après</w:t>
            </w:r>
          </w:p>
        </w:tc>
      </w:tr>
      <w:tr w:rsidR="00466971" w:rsidRPr="00996D0C" w14:paraId="1A308C55" w14:textId="77777777" w:rsidTr="00C0065D">
        <w:trPr>
          <w:jc w:val="center"/>
        </w:trPr>
        <w:tc>
          <w:tcPr>
            <w:tcW w:w="3013" w:type="dxa"/>
          </w:tcPr>
          <w:p w14:paraId="7E2128BC" w14:textId="77777777" w:rsidR="00466971" w:rsidRPr="00996D0C" w:rsidRDefault="00466971" w:rsidP="007C79C4">
            <w:pPr>
              <w:rPr>
                <w:b/>
              </w:rPr>
            </w:pPr>
            <w:r w:rsidRPr="00996D0C">
              <w:rPr>
                <w:b/>
              </w:rPr>
              <w:lastRenderedPageBreak/>
              <w:t>Liste d’intégration du travailleur</w:t>
            </w:r>
          </w:p>
        </w:tc>
        <w:tc>
          <w:tcPr>
            <w:tcW w:w="7983" w:type="dxa"/>
          </w:tcPr>
          <w:p w14:paraId="5924BC11" w14:textId="77777777" w:rsidR="00466971" w:rsidRPr="00996D0C" w:rsidRDefault="00466971" w:rsidP="006F5E6A">
            <w:pPr>
              <w:ind w:left="-16"/>
              <w:rPr>
                <w:rFonts w:cs="Arial"/>
                <w:i/>
                <w:shd w:val="clear" w:color="auto" w:fill="FFFFFF"/>
              </w:rPr>
            </w:pPr>
          </w:p>
        </w:tc>
        <w:tc>
          <w:tcPr>
            <w:tcW w:w="3150" w:type="dxa"/>
          </w:tcPr>
          <w:p w14:paraId="714FB71B" w14:textId="77777777" w:rsidR="00466971" w:rsidRPr="00996D0C" w:rsidRDefault="0002581E" w:rsidP="006F1749">
            <w:pPr>
              <w:ind w:left="70"/>
            </w:pPr>
            <w:r>
              <w:t>Document ci-après</w:t>
            </w:r>
          </w:p>
        </w:tc>
      </w:tr>
      <w:tr w:rsidR="00204072" w:rsidRPr="00996D0C" w14:paraId="681763E0" w14:textId="77777777" w:rsidTr="00C0065D">
        <w:trPr>
          <w:jc w:val="center"/>
        </w:trPr>
        <w:tc>
          <w:tcPr>
            <w:tcW w:w="3013" w:type="dxa"/>
          </w:tcPr>
          <w:p w14:paraId="538466BB" w14:textId="77777777" w:rsidR="00204072" w:rsidRPr="00996D0C" w:rsidRDefault="00204072" w:rsidP="00144989">
            <w:pPr>
              <w:rPr>
                <w:b/>
              </w:rPr>
            </w:pPr>
            <w:r w:rsidRPr="00996D0C">
              <w:rPr>
                <w:b/>
              </w:rPr>
              <w:t>Mains et doigts</w:t>
            </w:r>
          </w:p>
        </w:tc>
        <w:tc>
          <w:tcPr>
            <w:tcW w:w="7983" w:type="dxa"/>
          </w:tcPr>
          <w:p w14:paraId="1965E336" w14:textId="77777777" w:rsidR="00204072" w:rsidRPr="00996D0C" w:rsidRDefault="00204072" w:rsidP="006F5E6A">
            <w:pPr>
              <w:ind w:left="-16"/>
              <w:rPr>
                <w:rFonts w:cs="Arial"/>
                <w:i/>
                <w:shd w:val="clear" w:color="auto" w:fill="FFFFFF"/>
              </w:rPr>
            </w:pPr>
            <w:r w:rsidRPr="00996D0C">
              <w:rPr>
                <w:rFonts w:cs="Arial"/>
                <w:i/>
                <w:shd w:val="clear" w:color="auto" w:fill="FFFFFF"/>
              </w:rPr>
              <w:t>Protection des doigts et des mains et prévention des blessures.</w:t>
            </w:r>
          </w:p>
        </w:tc>
        <w:tc>
          <w:tcPr>
            <w:tcW w:w="3150" w:type="dxa"/>
          </w:tcPr>
          <w:p w14:paraId="0F5918C1" w14:textId="67B33F6A" w:rsidR="00204072" w:rsidRPr="00996D0C" w:rsidRDefault="00D3770D" w:rsidP="00171604">
            <w:pPr>
              <w:ind w:left="70"/>
            </w:pPr>
            <w:hyperlink r:id="rId29" w:history="1">
              <w:r w:rsidR="00A528BC" w:rsidRPr="00D3770D">
                <w:rPr>
                  <w:rStyle w:val="Lienhypertexte"/>
                </w:rPr>
                <w:t>Version Espagnole</w:t>
              </w:r>
            </w:hyperlink>
          </w:p>
        </w:tc>
      </w:tr>
      <w:tr w:rsidR="00466971" w:rsidRPr="00996D0C" w14:paraId="250A8A7E" w14:textId="77777777" w:rsidTr="00C0065D">
        <w:trPr>
          <w:jc w:val="center"/>
        </w:trPr>
        <w:tc>
          <w:tcPr>
            <w:tcW w:w="3013" w:type="dxa"/>
          </w:tcPr>
          <w:p w14:paraId="645F7851" w14:textId="77777777" w:rsidR="00466971" w:rsidRPr="00996D0C" w:rsidRDefault="00466971" w:rsidP="00903BF5">
            <w:pPr>
              <w:rPr>
                <w:b/>
              </w:rPr>
            </w:pPr>
            <w:r w:rsidRPr="00996D0C">
              <w:rPr>
                <w:b/>
              </w:rPr>
              <w:t>Maladie de Lyme</w:t>
            </w:r>
          </w:p>
        </w:tc>
        <w:tc>
          <w:tcPr>
            <w:tcW w:w="7983" w:type="dxa"/>
          </w:tcPr>
          <w:p w14:paraId="3D97A380" w14:textId="77777777" w:rsidR="00466971" w:rsidRPr="00996D0C" w:rsidRDefault="00466971" w:rsidP="00EC64BB">
            <w:pPr>
              <w:rPr>
                <w:rFonts w:cs="Arial"/>
                <w:i/>
                <w:shd w:val="clear" w:color="auto" w:fill="FFFFFF"/>
              </w:rPr>
            </w:pPr>
            <w:r w:rsidRPr="00996D0C">
              <w:rPr>
                <w:rFonts w:cs="Arial"/>
                <w:i/>
                <w:shd w:val="clear" w:color="auto" w:fill="FFFFFF"/>
              </w:rPr>
              <w:t>Informations et précautions entourant la maladie de Lyme.</w:t>
            </w:r>
          </w:p>
        </w:tc>
        <w:tc>
          <w:tcPr>
            <w:tcW w:w="3150" w:type="dxa"/>
          </w:tcPr>
          <w:p w14:paraId="7D684ACD" w14:textId="77777777" w:rsidR="00466971" w:rsidRPr="00996D0C" w:rsidRDefault="0002581E" w:rsidP="006F1749">
            <w:pPr>
              <w:ind w:left="70"/>
            </w:pPr>
            <w:r>
              <w:t>Document ci-après</w:t>
            </w:r>
          </w:p>
        </w:tc>
      </w:tr>
      <w:tr w:rsidR="00204072" w:rsidRPr="00996D0C" w14:paraId="70B5769C" w14:textId="77777777" w:rsidTr="00C0065D">
        <w:trPr>
          <w:jc w:val="center"/>
        </w:trPr>
        <w:tc>
          <w:tcPr>
            <w:tcW w:w="3013" w:type="dxa"/>
          </w:tcPr>
          <w:p w14:paraId="206FCC88" w14:textId="77777777" w:rsidR="00204072" w:rsidRPr="00996D0C" w:rsidRDefault="00204072" w:rsidP="00144989">
            <w:pPr>
              <w:rPr>
                <w:b/>
              </w:rPr>
            </w:pPr>
            <w:r w:rsidRPr="00996D0C">
              <w:rPr>
                <w:b/>
              </w:rPr>
              <w:t>Manutention</w:t>
            </w:r>
          </w:p>
        </w:tc>
        <w:tc>
          <w:tcPr>
            <w:tcW w:w="7983" w:type="dxa"/>
          </w:tcPr>
          <w:p w14:paraId="7C063F31" w14:textId="77777777" w:rsidR="00204072" w:rsidRPr="00996D0C" w:rsidRDefault="00204072" w:rsidP="006F5E6A">
            <w:pPr>
              <w:rPr>
                <w:rFonts w:cs="Arial"/>
                <w:i/>
                <w:shd w:val="clear" w:color="auto" w:fill="FFFFFF"/>
              </w:rPr>
            </w:pPr>
            <w:r w:rsidRPr="00996D0C">
              <w:rPr>
                <w:rFonts w:cs="Arial"/>
                <w:i/>
                <w:shd w:val="clear" w:color="auto" w:fill="FFFFFF"/>
              </w:rPr>
              <w:t>Utilisation efficace et sécuritaire des outils et équipements de manutention.</w:t>
            </w:r>
          </w:p>
        </w:tc>
        <w:tc>
          <w:tcPr>
            <w:tcW w:w="3150" w:type="dxa"/>
          </w:tcPr>
          <w:p w14:paraId="71EEC982" w14:textId="682B9645" w:rsidR="00204072" w:rsidRPr="00996D0C" w:rsidRDefault="00D3770D" w:rsidP="00171604">
            <w:pPr>
              <w:ind w:left="70"/>
            </w:pPr>
            <w:hyperlink r:id="rId30" w:history="1">
              <w:r w:rsidR="00A528BC" w:rsidRPr="00D3770D">
                <w:rPr>
                  <w:rStyle w:val="Lienhypertexte"/>
                </w:rPr>
                <w:t>Version Espagnole</w:t>
              </w:r>
            </w:hyperlink>
          </w:p>
        </w:tc>
      </w:tr>
      <w:tr w:rsidR="00204072" w:rsidRPr="00996D0C" w14:paraId="1DB72031" w14:textId="77777777" w:rsidTr="00C0065D">
        <w:trPr>
          <w:jc w:val="center"/>
        </w:trPr>
        <w:tc>
          <w:tcPr>
            <w:tcW w:w="3013" w:type="dxa"/>
          </w:tcPr>
          <w:p w14:paraId="7C943E92" w14:textId="77777777" w:rsidR="00204072" w:rsidRPr="00996D0C" w:rsidRDefault="00204072" w:rsidP="00144989">
            <w:pPr>
              <w:rPr>
                <w:b/>
              </w:rPr>
            </w:pPr>
            <w:r w:rsidRPr="00996D0C">
              <w:rPr>
                <w:b/>
              </w:rPr>
              <w:t>Masque respiratoire – choix du masque</w:t>
            </w:r>
          </w:p>
        </w:tc>
        <w:tc>
          <w:tcPr>
            <w:tcW w:w="7983" w:type="dxa"/>
          </w:tcPr>
          <w:p w14:paraId="5E3169A3" w14:textId="77777777" w:rsidR="00204072" w:rsidRPr="00996D0C" w:rsidRDefault="00204072" w:rsidP="00171604">
            <w:pPr>
              <w:ind w:left="-16"/>
              <w:rPr>
                <w:rFonts w:cs="Arial"/>
                <w:i/>
                <w:shd w:val="clear" w:color="auto" w:fill="FFFFFF"/>
              </w:rPr>
            </w:pPr>
            <w:r w:rsidRPr="00996D0C">
              <w:rPr>
                <w:rFonts w:cs="Arial"/>
                <w:i/>
                <w:shd w:val="clear" w:color="auto" w:fill="FFFFFF"/>
              </w:rPr>
              <w:t>Choix d’un masque adapté pour travail.</w:t>
            </w:r>
          </w:p>
        </w:tc>
        <w:tc>
          <w:tcPr>
            <w:tcW w:w="3150" w:type="dxa"/>
          </w:tcPr>
          <w:p w14:paraId="49E97EED" w14:textId="23DCE9FA" w:rsidR="00204072" w:rsidRPr="00996D0C" w:rsidRDefault="00D3770D" w:rsidP="00171604">
            <w:pPr>
              <w:ind w:left="70"/>
            </w:pPr>
            <w:hyperlink r:id="rId31" w:history="1">
              <w:r w:rsidR="00A528BC" w:rsidRPr="00D3770D">
                <w:rPr>
                  <w:rStyle w:val="Lienhypertexte"/>
                </w:rPr>
                <w:t>Version Espagnole</w:t>
              </w:r>
            </w:hyperlink>
          </w:p>
        </w:tc>
      </w:tr>
      <w:tr w:rsidR="00204072" w:rsidRPr="00996D0C" w14:paraId="177368DF" w14:textId="77777777" w:rsidTr="00C0065D">
        <w:trPr>
          <w:jc w:val="center"/>
        </w:trPr>
        <w:tc>
          <w:tcPr>
            <w:tcW w:w="3013" w:type="dxa"/>
          </w:tcPr>
          <w:p w14:paraId="155AC654" w14:textId="77777777" w:rsidR="00204072" w:rsidRPr="00996D0C" w:rsidRDefault="00204072" w:rsidP="00171604">
            <w:pPr>
              <w:rPr>
                <w:b/>
              </w:rPr>
            </w:pPr>
            <w:r w:rsidRPr="00996D0C">
              <w:rPr>
                <w:b/>
              </w:rPr>
              <w:t>Masque respiratoire – nettoyage et entreposage</w:t>
            </w:r>
          </w:p>
        </w:tc>
        <w:tc>
          <w:tcPr>
            <w:tcW w:w="7983" w:type="dxa"/>
          </w:tcPr>
          <w:p w14:paraId="567745C7" w14:textId="77777777" w:rsidR="00204072" w:rsidRPr="00996D0C" w:rsidRDefault="00204072" w:rsidP="00171604">
            <w:pPr>
              <w:ind w:left="-16"/>
              <w:rPr>
                <w:rFonts w:cs="Arial"/>
                <w:i/>
                <w:shd w:val="clear" w:color="auto" w:fill="FFFFFF"/>
              </w:rPr>
            </w:pPr>
            <w:r w:rsidRPr="00996D0C">
              <w:rPr>
                <w:rFonts w:cs="Arial"/>
                <w:i/>
                <w:shd w:val="clear" w:color="auto" w:fill="FFFFFF"/>
              </w:rPr>
              <w:t>Nettoyage et entreposage des masques respiratoires.</w:t>
            </w:r>
          </w:p>
        </w:tc>
        <w:tc>
          <w:tcPr>
            <w:tcW w:w="3150" w:type="dxa"/>
          </w:tcPr>
          <w:p w14:paraId="3CE42530" w14:textId="40F79A5C" w:rsidR="00204072" w:rsidRPr="00996D0C" w:rsidRDefault="00D3770D" w:rsidP="00171604">
            <w:pPr>
              <w:ind w:left="70"/>
            </w:pPr>
            <w:hyperlink r:id="rId32" w:history="1">
              <w:r w:rsidR="00A528BC" w:rsidRPr="00D3770D">
                <w:rPr>
                  <w:rStyle w:val="Lienhypertexte"/>
                </w:rPr>
                <w:t>Version Espagnole</w:t>
              </w:r>
            </w:hyperlink>
          </w:p>
        </w:tc>
      </w:tr>
      <w:tr w:rsidR="00204072" w:rsidRPr="00996D0C" w14:paraId="225675F8" w14:textId="77777777" w:rsidTr="00C0065D">
        <w:trPr>
          <w:jc w:val="center"/>
        </w:trPr>
        <w:tc>
          <w:tcPr>
            <w:tcW w:w="3013" w:type="dxa"/>
          </w:tcPr>
          <w:p w14:paraId="418B02F6" w14:textId="77777777" w:rsidR="00204072" w:rsidRPr="00996D0C" w:rsidRDefault="00204072" w:rsidP="00144989">
            <w:pPr>
              <w:rPr>
                <w:b/>
              </w:rPr>
            </w:pPr>
            <w:r w:rsidRPr="00996D0C">
              <w:rPr>
                <w:b/>
              </w:rPr>
              <w:t>Outils à main</w:t>
            </w:r>
          </w:p>
        </w:tc>
        <w:tc>
          <w:tcPr>
            <w:tcW w:w="7983" w:type="dxa"/>
          </w:tcPr>
          <w:p w14:paraId="0CFD69F1" w14:textId="77777777" w:rsidR="00204072" w:rsidRPr="00996D0C" w:rsidRDefault="00204072" w:rsidP="006F5E6A">
            <w:pPr>
              <w:ind w:left="-16"/>
              <w:rPr>
                <w:rFonts w:cs="Arial"/>
                <w:i/>
                <w:shd w:val="clear" w:color="auto" w:fill="FFFFFF"/>
              </w:rPr>
            </w:pPr>
            <w:r w:rsidRPr="00996D0C">
              <w:rPr>
                <w:rFonts w:cs="Arial"/>
                <w:i/>
                <w:shd w:val="clear" w:color="auto" w:fill="FFFFFF"/>
              </w:rPr>
              <w:t>Utilisation sécuritaire des outils à main.</w:t>
            </w:r>
          </w:p>
        </w:tc>
        <w:tc>
          <w:tcPr>
            <w:tcW w:w="3150" w:type="dxa"/>
          </w:tcPr>
          <w:p w14:paraId="5C437117" w14:textId="40C77A85" w:rsidR="00204072" w:rsidRPr="00996D0C" w:rsidRDefault="00D3770D" w:rsidP="00171604">
            <w:pPr>
              <w:ind w:left="70"/>
            </w:pPr>
            <w:hyperlink r:id="rId33" w:history="1">
              <w:r w:rsidR="00A528BC" w:rsidRPr="00D3770D">
                <w:rPr>
                  <w:rStyle w:val="Lienhypertexte"/>
                </w:rPr>
                <w:t>Version Espagnole</w:t>
              </w:r>
            </w:hyperlink>
          </w:p>
        </w:tc>
      </w:tr>
      <w:tr w:rsidR="00204072" w:rsidRPr="00996D0C" w14:paraId="7C2D9C5D" w14:textId="77777777" w:rsidTr="00C0065D">
        <w:trPr>
          <w:jc w:val="center"/>
        </w:trPr>
        <w:tc>
          <w:tcPr>
            <w:tcW w:w="3013" w:type="dxa"/>
          </w:tcPr>
          <w:p w14:paraId="69F8732C" w14:textId="77777777" w:rsidR="00204072" w:rsidRPr="00996D0C" w:rsidRDefault="00204072" w:rsidP="00903BF5">
            <w:pPr>
              <w:rPr>
                <w:b/>
              </w:rPr>
            </w:pPr>
            <w:r w:rsidRPr="00996D0C">
              <w:rPr>
                <w:b/>
              </w:rPr>
              <w:t>Passagers sur machinerie agricole</w:t>
            </w:r>
          </w:p>
        </w:tc>
        <w:tc>
          <w:tcPr>
            <w:tcW w:w="7983" w:type="dxa"/>
          </w:tcPr>
          <w:p w14:paraId="7B675525" w14:textId="77777777" w:rsidR="00204072" w:rsidRPr="00996D0C" w:rsidRDefault="00204072" w:rsidP="006F5E6A">
            <w:pPr>
              <w:ind w:left="-16"/>
              <w:rPr>
                <w:rFonts w:cs="Arial"/>
                <w:i/>
                <w:shd w:val="clear" w:color="auto" w:fill="FFFFFF"/>
              </w:rPr>
            </w:pPr>
            <w:r w:rsidRPr="00996D0C">
              <w:rPr>
                <w:rFonts w:cs="Arial"/>
                <w:i/>
                <w:shd w:val="clear" w:color="auto" w:fill="FFFFFF"/>
              </w:rPr>
              <w:t>Dangers associés aux passagers sur l'équipement agricole et les faucheuses.</w:t>
            </w:r>
          </w:p>
        </w:tc>
        <w:tc>
          <w:tcPr>
            <w:tcW w:w="3150" w:type="dxa"/>
          </w:tcPr>
          <w:p w14:paraId="47394C36" w14:textId="4AB2B8A7" w:rsidR="00204072" w:rsidRPr="00996D0C" w:rsidRDefault="00D3770D" w:rsidP="00171604">
            <w:pPr>
              <w:ind w:left="70"/>
            </w:pPr>
            <w:hyperlink r:id="rId34" w:history="1">
              <w:r w:rsidR="00A528BC" w:rsidRPr="00D3770D">
                <w:rPr>
                  <w:rStyle w:val="Lienhypertexte"/>
                </w:rPr>
                <w:t>Version Espagnole</w:t>
              </w:r>
            </w:hyperlink>
          </w:p>
        </w:tc>
      </w:tr>
      <w:tr w:rsidR="00204072" w:rsidRPr="00996D0C" w14:paraId="5B00A9DF" w14:textId="77777777" w:rsidTr="00C0065D">
        <w:trPr>
          <w:jc w:val="center"/>
        </w:trPr>
        <w:tc>
          <w:tcPr>
            <w:tcW w:w="3013" w:type="dxa"/>
          </w:tcPr>
          <w:p w14:paraId="7CD49970" w14:textId="77777777" w:rsidR="00204072" w:rsidRPr="00996D0C" w:rsidRDefault="00204072" w:rsidP="00B2349D">
            <w:pPr>
              <w:rPr>
                <w:b/>
              </w:rPr>
            </w:pPr>
            <w:r w:rsidRPr="00996D0C">
              <w:rPr>
                <w:b/>
              </w:rPr>
              <w:t>Peau – produits irritants</w:t>
            </w:r>
          </w:p>
        </w:tc>
        <w:tc>
          <w:tcPr>
            <w:tcW w:w="7983" w:type="dxa"/>
          </w:tcPr>
          <w:p w14:paraId="030F4F0F" w14:textId="77777777" w:rsidR="000B0390" w:rsidRPr="00996D0C" w:rsidRDefault="00204072" w:rsidP="00B8683F">
            <w:pPr>
              <w:ind w:left="-16"/>
              <w:rPr>
                <w:rFonts w:cs="Arial"/>
                <w:i/>
                <w:shd w:val="clear" w:color="auto" w:fill="FFFFFF"/>
              </w:rPr>
            </w:pPr>
            <w:r w:rsidRPr="00996D0C">
              <w:rPr>
                <w:rFonts w:cs="Arial"/>
                <w:i/>
                <w:shd w:val="clear" w:color="auto" w:fill="FFFFFF"/>
              </w:rPr>
              <w:t>Dangers associés aux solvants et acides qui entrent en contact avec la peau et méthodes de prévention.</w:t>
            </w:r>
          </w:p>
        </w:tc>
        <w:tc>
          <w:tcPr>
            <w:tcW w:w="3150" w:type="dxa"/>
          </w:tcPr>
          <w:p w14:paraId="4BDF9269" w14:textId="50AB358E" w:rsidR="00996D0C" w:rsidRPr="00607531" w:rsidRDefault="006C4CDF" w:rsidP="00607531">
            <w:pPr>
              <w:ind w:left="70"/>
              <w:rPr>
                <w:color w:val="0000FF"/>
                <w:u w:val="single"/>
              </w:rPr>
            </w:pPr>
            <w:hyperlink r:id="rId35" w:history="1">
              <w:r w:rsidR="00A528BC" w:rsidRPr="006C4CDF">
                <w:rPr>
                  <w:rStyle w:val="Lienhypertexte"/>
                </w:rPr>
                <w:t>Version Espagnole</w:t>
              </w:r>
            </w:hyperlink>
          </w:p>
        </w:tc>
      </w:tr>
      <w:tr w:rsidR="00EC64BB" w:rsidRPr="00996D0C" w14:paraId="75815C1C" w14:textId="77777777" w:rsidTr="00C0065D">
        <w:trPr>
          <w:jc w:val="center"/>
        </w:trPr>
        <w:tc>
          <w:tcPr>
            <w:tcW w:w="3013" w:type="dxa"/>
          </w:tcPr>
          <w:p w14:paraId="4381C726" w14:textId="77777777" w:rsidR="00EC64BB" w:rsidRPr="00996D0C" w:rsidRDefault="00EC64BB" w:rsidP="00903BF5">
            <w:pPr>
              <w:rPr>
                <w:b/>
              </w:rPr>
            </w:pPr>
            <w:r w:rsidRPr="00996D0C">
              <w:rPr>
                <w:b/>
              </w:rPr>
              <w:t>Pesticides</w:t>
            </w:r>
          </w:p>
        </w:tc>
        <w:tc>
          <w:tcPr>
            <w:tcW w:w="7983" w:type="dxa"/>
          </w:tcPr>
          <w:p w14:paraId="64C1CF4C" w14:textId="77777777" w:rsidR="001D454F" w:rsidRPr="00996D0C" w:rsidRDefault="001D454F" w:rsidP="005D1DE1">
            <w:pPr>
              <w:ind w:left="-16"/>
              <w:rPr>
                <w:rFonts w:cs="Arial"/>
                <w:i/>
                <w:shd w:val="clear" w:color="auto" w:fill="FFFFFF"/>
              </w:rPr>
            </w:pPr>
            <w:r w:rsidRPr="00996D0C">
              <w:rPr>
                <w:rFonts w:cs="Arial"/>
                <w:i/>
                <w:shd w:val="clear" w:color="auto" w:fill="FFFFFF"/>
              </w:rPr>
              <w:t>Mesures de réduction de l’exposition aux pesticides, protection contre les pesticides et sécurité des pesticides (</w:t>
            </w:r>
            <w:r w:rsidR="00655AA1" w:rsidRPr="00996D0C">
              <w:rPr>
                <w:rFonts w:cs="Arial"/>
                <w:i/>
                <w:shd w:val="clear" w:color="auto" w:fill="FFFFFF"/>
              </w:rPr>
              <w:t xml:space="preserve">vidéos </w:t>
            </w:r>
            <w:r w:rsidR="005D1DE1" w:rsidRPr="00996D0C">
              <w:rPr>
                <w:rFonts w:cs="Arial"/>
                <w:i/>
                <w:shd w:val="clear" w:color="auto" w:fill="FFFFFF"/>
              </w:rPr>
              <w:t>CRAAQ</w:t>
            </w:r>
            <w:r w:rsidRPr="00996D0C">
              <w:rPr>
                <w:rFonts w:cs="Arial"/>
                <w:i/>
                <w:shd w:val="clear" w:color="auto" w:fill="FFFFFF"/>
              </w:rPr>
              <w:t>).</w:t>
            </w:r>
          </w:p>
        </w:tc>
        <w:tc>
          <w:tcPr>
            <w:tcW w:w="3150" w:type="dxa"/>
          </w:tcPr>
          <w:p w14:paraId="7A3A9649" w14:textId="77777777" w:rsidR="001D454F" w:rsidRPr="00996D0C" w:rsidRDefault="00194C7A" w:rsidP="00FF33D8">
            <w:pPr>
              <w:pStyle w:val="Paragraphedeliste"/>
              <w:numPr>
                <w:ilvl w:val="0"/>
                <w:numId w:val="9"/>
              </w:numPr>
              <w:ind w:left="236" w:hanging="142"/>
              <w:rPr>
                <w:rFonts w:cs="Arial"/>
                <w:shd w:val="clear" w:color="auto" w:fill="FFFFFF"/>
              </w:rPr>
            </w:pPr>
            <w:hyperlink r:id="rId36" w:history="1">
              <w:r w:rsidR="001D454F" w:rsidRPr="00996D0C">
                <w:rPr>
                  <w:rStyle w:val="Lienhypertexte"/>
                  <w:rFonts w:cs="Arial"/>
                  <w:shd w:val="clear" w:color="auto" w:fill="FFFFFF"/>
                </w:rPr>
                <w:t>https://www.youtube.com/watch?v=OnrHpVCx5cw</w:t>
              </w:r>
            </w:hyperlink>
            <w:r w:rsidR="005D1DE1" w:rsidRPr="00996D0C">
              <w:rPr>
                <w:rFonts w:cs="Arial"/>
                <w:shd w:val="clear" w:color="auto" w:fill="FFFFFF"/>
              </w:rPr>
              <w:t xml:space="preserve"> (espagnol)</w:t>
            </w:r>
          </w:p>
          <w:p w14:paraId="34A45C24" w14:textId="77777777" w:rsidR="001D454F" w:rsidRPr="00996D0C" w:rsidRDefault="00194C7A" w:rsidP="00FF33D8">
            <w:pPr>
              <w:pStyle w:val="Paragraphedeliste"/>
              <w:numPr>
                <w:ilvl w:val="0"/>
                <w:numId w:val="9"/>
              </w:numPr>
              <w:ind w:left="236" w:hanging="142"/>
            </w:pPr>
            <w:hyperlink r:id="rId37" w:history="1">
              <w:r w:rsidR="001D454F" w:rsidRPr="00996D0C">
                <w:rPr>
                  <w:rStyle w:val="Lienhypertexte"/>
                </w:rPr>
                <w:t>https://www.youtube.com/watch?v=oGj2lDO4stc</w:t>
              </w:r>
            </w:hyperlink>
            <w:r w:rsidR="005D1DE1" w:rsidRPr="00996D0C">
              <w:t xml:space="preserve"> (espagnol)</w:t>
            </w:r>
          </w:p>
          <w:p w14:paraId="206FA107" w14:textId="77777777" w:rsidR="001D454F" w:rsidRPr="00996D0C" w:rsidRDefault="00194C7A" w:rsidP="00FF33D8">
            <w:pPr>
              <w:pStyle w:val="Paragraphedeliste"/>
              <w:numPr>
                <w:ilvl w:val="0"/>
                <w:numId w:val="9"/>
              </w:numPr>
              <w:ind w:left="236" w:hanging="142"/>
              <w:rPr>
                <w:rFonts w:cs="Arial"/>
                <w:shd w:val="clear" w:color="auto" w:fill="FFFFFF"/>
              </w:rPr>
            </w:pPr>
            <w:hyperlink r:id="rId38" w:history="1">
              <w:r w:rsidR="001D454F" w:rsidRPr="00996D0C">
                <w:rPr>
                  <w:rStyle w:val="Lienhypertexte"/>
                  <w:rFonts w:cs="Arial"/>
                  <w:shd w:val="clear" w:color="auto" w:fill="FFFFFF"/>
                </w:rPr>
                <w:t>https://www.youtube.com/watch?v=JpPXel3hQwY</w:t>
              </w:r>
            </w:hyperlink>
            <w:r w:rsidR="001D454F" w:rsidRPr="00996D0C">
              <w:rPr>
                <w:rFonts w:cs="Arial"/>
                <w:shd w:val="clear" w:color="auto" w:fill="FFFFFF"/>
              </w:rPr>
              <w:t xml:space="preserve"> </w:t>
            </w:r>
            <w:r w:rsidR="005D1DE1" w:rsidRPr="00996D0C">
              <w:rPr>
                <w:rFonts w:cs="Arial"/>
                <w:shd w:val="clear" w:color="auto" w:fill="FFFFFF"/>
              </w:rPr>
              <w:t>(espagnol)</w:t>
            </w:r>
          </w:p>
        </w:tc>
      </w:tr>
      <w:tr w:rsidR="00996D0C" w:rsidRPr="00996D0C" w14:paraId="672FB567" w14:textId="77777777" w:rsidTr="00C0065D">
        <w:trPr>
          <w:jc w:val="center"/>
        </w:trPr>
        <w:tc>
          <w:tcPr>
            <w:tcW w:w="3013" w:type="dxa"/>
          </w:tcPr>
          <w:p w14:paraId="7EB7A4D1" w14:textId="77777777" w:rsidR="00996D0C" w:rsidRPr="00996D0C" w:rsidRDefault="00996D0C" w:rsidP="00144989">
            <w:pPr>
              <w:rPr>
                <w:b/>
              </w:rPr>
            </w:pPr>
            <w:r w:rsidRPr="00996D0C">
              <w:rPr>
                <w:b/>
              </w:rPr>
              <w:t>Pesticides</w:t>
            </w:r>
          </w:p>
        </w:tc>
        <w:tc>
          <w:tcPr>
            <w:tcW w:w="7983" w:type="dxa"/>
          </w:tcPr>
          <w:p w14:paraId="663ACF7F" w14:textId="77777777" w:rsidR="00996D0C" w:rsidRPr="00996D0C" w:rsidRDefault="00996D0C" w:rsidP="006F5E6A">
            <w:pPr>
              <w:ind w:left="-16"/>
              <w:rPr>
                <w:rFonts w:cs="Arial"/>
                <w:i/>
                <w:shd w:val="clear" w:color="auto" w:fill="FFFFFF"/>
              </w:rPr>
            </w:pPr>
            <w:r w:rsidRPr="00996D0C">
              <w:rPr>
                <w:rFonts w:cs="Arial"/>
                <w:i/>
                <w:shd w:val="clear" w:color="auto" w:fill="FFFFFF"/>
              </w:rPr>
              <w:t>Pratiques sécuritaires et équipements de protection individuelle (EPI)</w:t>
            </w:r>
          </w:p>
        </w:tc>
        <w:tc>
          <w:tcPr>
            <w:tcW w:w="3150" w:type="dxa"/>
          </w:tcPr>
          <w:p w14:paraId="793738CA" w14:textId="77777777" w:rsidR="00996D0C" w:rsidRPr="00996D0C" w:rsidRDefault="00194C7A" w:rsidP="00996D0C">
            <w:pPr>
              <w:pStyle w:val="Paragraphedeliste"/>
              <w:numPr>
                <w:ilvl w:val="0"/>
                <w:numId w:val="15"/>
              </w:numPr>
              <w:ind w:left="282" w:hanging="168"/>
            </w:pPr>
            <w:hyperlink r:id="rId39" w:history="1">
              <w:r w:rsidR="00996D0C" w:rsidRPr="00996D0C">
                <w:rPr>
                  <w:rStyle w:val="Lienhypertexte"/>
                </w:rPr>
                <w:t>http://www.irsst.qc.ca/media/documents/PubIRSST/DS-1000.pdf?v=2018-10-18</w:t>
              </w:r>
            </w:hyperlink>
            <w:r w:rsidR="00996D0C" w:rsidRPr="00996D0C">
              <w:t xml:space="preserve"> (français)</w:t>
            </w:r>
          </w:p>
          <w:p w14:paraId="568A8EAC" w14:textId="77777777" w:rsidR="00996D0C" w:rsidRPr="00996D0C" w:rsidRDefault="00194C7A" w:rsidP="00996D0C">
            <w:pPr>
              <w:pStyle w:val="Paragraphedeliste"/>
              <w:numPr>
                <w:ilvl w:val="0"/>
                <w:numId w:val="15"/>
              </w:numPr>
              <w:ind w:left="282" w:hanging="168"/>
            </w:pPr>
            <w:hyperlink r:id="rId40" w:history="1">
              <w:r w:rsidR="00996D0C" w:rsidRPr="00996D0C">
                <w:rPr>
                  <w:rStyle w:val="Lienhypertexte"/>
                  <w:rFonts w:cs="Arial"/>
                  <w:shd w:val="clear" w:color="auto" w:fill="FFFFFF"/>
                </w:rPr>
                <w:t>http://www.irsst.qc.ca/media/documents/PubIRSST/DS-1004.pdf?v=2018-10-18</w:t>
              </w:r>
            </w:hyperlink>
            <w:r w:rsidR="00996D0C" w:rsidRPr="00996D0C">
              <w:t xml:space="preserve"> (anglais)</w:t>
            </w:r>
          </w:p>
          <w:p w14:paraId="1C904EE7" w14:textId="77777777" w:rsidR="00996D0C" w:rsidRPr="00996D0C" w:rsidRDefault="00194C7A" w:rsidP="00996D0C">
            <w:pPr>
              <w:pStyle w:val="Paragraphedeliste"/>
              <w:numPr>
                <w:ilvl w:val="0"/>
                <w:numId w:val="15"/>
              </w:numPr>
              <w:ind w:left="282" w:hanging="168"/>
            </w:pPr>
            <w:hyperlink r:id="rId41" w:history="1">
              <w:r w:rsidR="00996D0C" w:rsidRPr="00996D0C">
                <w:rPr>
                  <w:rStyle w:val="Lienhypertexte"/>
                  <w:rFonts w:cs="Arial"/>
                  <w:shd w:val="clear" w:color="auto" w:fill="FFFFFF"/>
                </w:rPr>
                <w:t>http://www.irsst.qc.ca/media/documents/PubIRSST/DS-1007.pdf?v=2018-10-18</w:t>
              </w:r>
            </w:hyperlink>
            <w:r w:rsidR="00996D0C" w:rsidRPr="00996D0C">
              <w:t xml:space="preserve"> (espagnol)</w:t>
            </w:r>
          </w:p>
        </w:tc>
      </w:tr>
      <w:tr w:rsidR="00934F82" w:rsidRPr="00996D0C" w14:paraId="7932ED3B" w14:textId="77777777" w:rsidTr="00C0065D">
        <w:trPr>
          <w:jc w:val="center"/>
        </w:trPr>
        <w:tc>
          <w:tcPr>
            <w:tcW w:w="3013" w:type="dxa"/>
          </w:tcPr>
          <w:p w14:paraId="2C4F272E" w14:textId="77777777" w:rsidR="00934F82" w:rsidRPr="00996D0C" w:rsidRDefault="00934F82" w:rsidP="00144989">
            <w:pPr>
              <w:rPr>
                <w:b/>
              </w:rPr>
            </w:pPr>
            <w:r w:rsidRPr="00996D0C">
              <w:rPr>
                <w:b/>
              </w:rPr>
              <w:lastRenderedPageBreak/>
              <w:t>Politique contre le harcèlement psychologique</w:t>
            </w:r>
          </w:p>
        </w:tc>
        <w:tc>
          <w:tcPr>
            <w:tcW w:w="7983" w:type="dxa"/>
          </w:tcPr>
          <w:p w14:paraId="739EE5BA" w14:textId="77777777" w:rsidR="00934F82" w:rsidRPr="00996D0C" w:rsidRDefault="00934F82" w:rsidP="006F5E6A">
            <w:pPr>
              <w:ind w:left="-16"/>
              <w:rPr>
                <w:rFonts w:cs="Arial"/>
                <w:i/>
                <w:shd w:val="clear" w:color="auto" w:fill="FFFFFF"/>
              </w:rPr>
            </w:pPr>
          </w:p>
        </w:tc>
        <w:tc>
          <w:tcPr>
            <w:tcW w:w="3150" w:type="dxa"/>
          </w:tcPr>
          <w:p w14:paraId="31DFFE7E" w14:textId="77777777" w:rsidR="00934F82" w:rsidRPr="00996D0C" w:rsidRDefault="0002581E" w:rsidP="006F1749">
            <w:pPr>
              <w:ind w:left="70"/>
            </w:pPr>
            <w:r>
              <w:t>Document ci-après</w:t>
            </w:r>
          </w:p>
        </w:tc>
      </w:tr>
      <w:tr w:rsidR="00204072" w:rsidRPr="00996D0C" w14:paraId="166B4935" w14:textId="77777777" w:rsidTr="00C0065D">
        <w:trPr>
          <w:jc w:val="center"/>
        </w:trPr>
        <w:tc>
          <w:tcPr>
            <w:tcW w:w="3013" w:type="dxa"/>
          </w:tcPr>
          <w:p w14:paraId="31C3D8E3" w14:textId="77777777" w:rsidR="00204072" w:rsidRPr="00996D0C" w:rsidRDefault="00204072" w:rsidP="00144989">
            <w:pPr>
              <w:rPr>
                <w:b/>
              </w:rPr>
            </w:pPr>
            <w:r w:rsidRPr="00996D0C">
              <w:rPr>
                <w:b/>
              </w:rPr>
              <w:t>Premiers répondants</w:t>
            </w:r>
          </w:p>
        </w:tc>
        <w:tc>
          <w:tcPr>
            <w:tcW w:w="7983" w:type="dxa"/>
          </w:tcPr>
          <w:p w14:paraId="41643808" w14:textId="77777777" w:rsidR="00204072" w:rsidRPr="00996D0C" w:rsidRDefault="00204072" w:rsidP="006F5E6A">
            <w:pPr>
              <w:ind w:left="-16"/>
              <w:rPr>
                <w:rFonts w:cs="Arial"/>
                <w:i/>
                <w:shd w:val="clear" w:color="auto" w:fill="FFFFFF"/>
              </w:rPr>
            </w:pPr>
            <w:r w:rsidRPr="00996D0C">
              <w:rPr>
                <w:rFonts w:cs="Arial"/>
                <w:i/>
                <w:shd w:val="clear" w:color="auto" w:fill="FFFFFF"/>
              </w:rPr>
              <w:t>Difficultés liées aux sauvetages dans les fermes (robustesse l'équipement agricole et difficulté d'accès au site).</w:t>
            </w:r>
          </w:p>
        </w:tc>
        <w:tc>
          <w:tcPr>
            <w:tcW w:w="3150" w:type="dxa"/>
          </w:tcPr>
          <w:p w14:paraId="2466CA4A" w14:textId="5872C759" w:rsidR="00204072" w:rsidRPr="00996D0C" w:rsidRDefault="006C4CDF" w:rsidP="006F79B3">
            <w:pPr>
              <w:ind w:left="70"/>
            </w:pPr>
            <w:hyperlink r:id="rId42" w:history="1">
              <w:r w:rsidR="00A528BC" w:rsidRPr="006C4CDF">
                <w:rPr>
                  <w:rStyle w:val="Lienhypertexte"/>
                </w:rPr>
                <w:t>Version Espagnole</w:t>
              </w:r>
            </w:hyperlink>
          </w:p>
        </w:tc>
      </w:tr>
      <w:tr w:rsidR="00145010" w:rsidRPr="00996D0C" w14:paraId="5E106EDE" w14:textId="77777777" w:rsidTr="00C0065D">
        <w:trPr>
          <w:jc w:val="center"/>
        </w:trPr>
        <w:tc>
          <w:tcPr>
            <w:tcW w:w="3013" w:type="dxa"/>
          </w:tcPr>
          <w:p w14:paraId="2CE4454E" w14:textId="77777777" w:rsidR="00145010" w:rsidRPr="00996D0C" w:rsidRDefault="00145010" w:rsidP="00144989">
            <w:pPr>
              <w:rPr>
                <w:b/>
              </w:rPr>
            </w:pPr>
            <w:r>
              <w:rPr>
                <w:b/>
              </w:rPr>
              <w:t>Prévention des incendies</w:t>
            </w:r>
          </w:p>
        </w:tc>
        <w:tc>
          <w:tcPr>
            <w:tcW w:w="7983" w:type="dxa"/>
          </w:tcPr>
          <w:p w14:paraId="4C438D03" w14:textId="77777777" w:rsidR="00145010" w:rsidRPr="00996D0C" w:rsidRDefault="00154FFF" w:rsidP="006F5E6A">
            <w:pPr>
              <w:ind w:left="-16"/>
              <w:rPr>
                <w:rFonts w:cs="Arial"/>
                <w:i/>
                <w:shd w:val="clear" w:color="auto" w:fill="FFFFFF"/>
              </w:rPr>
            </w:pPr>
            <w:r>
              <w:rPr>
                <w:rFonts w:cs="Arial"/>
                <w:i/>
                <w:shd w:val="clear" w:color="auto" w:fill="FFFFFF"/>
              </w:rPr>
              <w:t>Prévention des incendies à la maison ou encore dans les logements des travailleurs étrangers temporaires</w:t>
            </w:r>
          </w:p>
        </w:tc>
        <w:tc>
          <w:tcPr>
            <w:tcW w:w="3150" w:type="dxa"/>
          </w:tcPr>
          <w:p w14:paraId="56859776" w14:textId="77777777" w:rsidR="00145010" w:rsidRPr="00996D0C" w:rsidRDefault="00145010" w:rsidP="006F1749">
            <w:pPr>
              <w:ind w:left="70"/>
            </w:pPr>
            <w:r>
              <w:t>Document ci-après</w:t>
            </w:r>
          </w:p>
        </w:tc>
      </w:tr>
      <w:tr w:rsidR="005D1DE1" w:rsidRPr="00996D0C" w14:paraId="2890E273" w14:textId="77777777" w:rsidTr="00C0065D">
        <w:trPr>
          <w:jc w:val="center"/>
        </w:trPr>
        <w:tc>
          <w:tcPr>
            <w:tcW w:w="3013" w:type="dxa"/>
          </w:tcPr>
          <w:p w14:paraId="377A3528" w14:textId="77777777" w:rsidR="005D1DE1" w:rsidRPr="00996D0C" w:rsidRDefault="005D1DE1" w:rsidP="00144989">
            <w:pPr>
              <w:rPr>
                <w:b/>
              </w:rPr>
            </w:pPr>
            <w:r w:rsidRPr="00996D0C">
              <w:rPr>
                <w:b/>
              </w:rPr>
              <w:t>Prévention des risques en agriculture</w:t>
            </w:r>
          </w:p>
        </w:tc>
        <w:tc>
          <w:tcPr>
            <w:tcW w:w="7983" w:type="dxa"/>
          </w:tcPr>
          <w:p w14:paraId="665618B2" w14:textId="77777777" w:rsidR="005D1DE1" w:rsidRPr="00996D0C" w:rsidRDefault="005D1DE1" w:rsidP="006F5E6A">
            <w:pPr>
              <w:ind w:left="-16"/>
              <w:rPr>
                <w:rFonts w:cs="Arial"/>
                <w:i/>
                <w:shd w:val="clear" w:color="auto" w:fill="FFFFFF"/>
              </w:rPr>
            </w:pPr>
          </w:p>
        </w:tc>
        <w:tc>
          <w:tcPr>
            <w:tcW w:w="3150" w:type="dxa"/>
          </w:tcPr>
          <w:p w14:paraId="0FFE445A" w14:textId="77777777" w:rsidR="005D1DE1" w:rsidRPr="00996D0C" w:rsidRDefault="00194C7A" w:rsidP="00FF33D8">
            <w:pPr>
              <w:pStyle w:val="Paragraphedeliste"/>
              <w:numPr>
                <w:ilvl w:val="0"/>
                <w:numId w:val="10"/>
              </w:numPr>
              <w:ind w:left="236" w:hanging="142"/>
            </w:pPr>
            <w:hyperlink r:id="rId43" w:history="1">
              <w:r w:rsidR="005D1DE1" w:rsidRPr="00996D0C">
                <w:rPr>
                  <w:rStyle w:val="Lienhypertexte"/>
                  <w:rFonts w:cs="Arial"/>
                  <w:shd w:val="clear" w:color="auto" w:fill="FFFFFF"/>
                </w:rPr>
                <w:t>https://www.youtube.com/watch?v=XGjdWNc40QI</w:t>
              </w:r>
            </w:hyperlink>
            <w:r w:rsidR="005D1DE1" w:rsidRPr="00996D0C">
              <w:rPr>
                <w:rStyle w:val="Lienhypertexte"/>
                <w:rFonts w:cs="Arial"/>
                <w:shd w:val="clear" w:color="auto" w:fill="FFFFFF"/>
              </w:rPr>
              <w:t xml:space="preserve"> </w:t>
            </w:r>
            <w:r w:rsidR="005D1DE1" w:rsidRPr="00996D0C">
              <w:rPr>
                <w:rStyle w:val="Lienhypertexte"/>
                <w:rFonts w:cs="Arial"/>
                <w:color w:val="auto"/>
                <w:u w:val="none"/>
                <w:shd w:val="clear" w:color="auto" w:fill="FFFFFF"/>
              </w:rPr>
              <w:t>(espagnol)</w:t>
            </w:r>
          </w:p>
        </w:tc>
      </w:tr>
      <w:tr w:rsidR="00204072" w:rsidRPr="00996D0C" w14:paraId="13C77EE5" w14:textId="77777777" w:rsidTr="00C0065D">
        <w:trPr>
          <w:jc w:val="center"/>
        </w:trPr>
        <w:tc>
          <w:tcPr>
            <w:tcW w:w="3013" w:type="dxa"/>
          </w:tcPr>
          <w:p w14:paraId="594C20A1" w14:textId="77777777" w:rsidR="00204072" w:rsidRPr="00996D0C" w:rsidRDefault="00204072" w:rsidP="00144989">
            <w:pPr>
              <w:rPr>
                <w:b/>
              </w:rPr>
            </w:pPr>
            <w:r w:rsidRPr="00996D0C">
              <w:rPr>
                <w:b/>
              </w:rPr>
              <w:t>Prise de force (PTO)</w:t>
            </w:r>
          </w:p>
        </w:tc>
        <w:tc>
          <w:tcPr>
            <w:tcW w:w="7983" w:type="dxa"/>
          </w:tcPr>
          <w:p w14:paraId="588CABEF" w14:textId="77777777" w:rsidR="00204072" w:rsidRPr="00996D0C" w:rsidRDefault="00204072" w:rsidP="006F5E6A">
            <w:pPr>
              <w:ind w:left="-16"/>
              <w:rPr>
                <w:rFonts w:cs="Arial"/>
                <w:i/>
                <w:shd w:val="clear" w:color="auto" w:fill="FFFFFF"/>
              </w:rPr>
            </w:pPr>
            <w:r w:rsidRPr="00996D0C">
              <w:rPr>
                <w:rFonts w:cs="Arial"/>
                <w:i/>
                <w:shd w:val="clear" w:color="auto" w:fill="FFFFFF"/>
              </w:rPr>
              <w:t>Dangers des systèmes de prise de force (PTO) et utilisation sécuritaire.</w:t>
            </w:r>
          </w:p>
        </w:tc>
        <w:tc>
          <w:tcPr>
            <w:tcW w:w="3150" w:type="dxa"/>
          </w:tcPr>
          <w:p w14:paraId="2D78F122" w14:textId="76CEA36F" w:rsidR="00204072" w:rsidRPr="00996D0C" w:rsidRDefault="006C4CDF" w:rsidP="00171604">
            <w:pPr>
              <w:ind w:left="70"/>
            </w:pPr>
            <w:hyperlink r:id="rId44" w:history="1">
              <w:r w:rsidR="00A528BC" w:rsidRPr="006C4CDF">
                <w:rPr>
                  <w:rStyle w:val="Lienhypertexte"/>
                </w:rPr>
                <w:t>Version Espagnole</w:t>
              </w:r>
            </w:hyperlink>
          </w:p>
        </w:tc>
      </w:tr>
      <w:tr w:rsidR="00204072" w:rsidRPr="00996D0C" w14:paraId="7129A5BD" w14:textId="77777777" w:rsidTr="00C0065D">
        <w:trPr>
          <w:jc w:val="center"/>
        </w:trPr>
        <w:tc>
          <w:tcPr>
            <w:tcW w:w="3013" w:type="dxa"/>
          </w:tcPr>
          <w:p w14:paraId="675BCCFD" w14:textId="77777777" w:rsidR="00996D0C" w:rsidRPr="00996D0C" w:rsidRDefault="00204072" w:rsidP="00607531">
            <w:pPr>
              <w:rPr>
                <w:b/>
              </w:rPr>
            </w:pPr>
            <w:r w:rsidRPr="00996D0C">
              <w:rPr>
                <w:b/>
              </w:rPr>
              <w:t>Quais de chargement et entrepôts</w:t>
            </w:r>
          </w:p>
        </w:tc>
        <w:tc>
          <w:tcPr>
            <w:tcW w:w="7983" w:type="dxa"/>
          </w:tcPr>
          <w:p w14:paraId="47D3EFC9" w14:textId="77777777" w:rsidR="00204072" w:rsidRPr="00996D0C" w:rsidRDefault="00204072" w:rsidP="00636F60">
            <w:pPr>
              <w:ind w:left="-16"/>
              <w:rPr>
                <w:rFonts w:cs="Arial"/>
                <w:i/>
                <w:shd w:val="clear" w:color="auto" w:fill="FFFFFF"/>
              </w:rPr>
            </w:pPr>
            <w:r w:rsidRPr="00996D0C">
              <w:rPr>
                <w:rFonts w:cs="Arial"/>
                <w:i/>
                <w:shd w:val="clear" w:color="auto" w:fill="FFFFFF"/>
              </w:rPr>
              <w:t>Risques liés aux quais de chargement et aux entrepôts.</w:t>
            </w:r>
          </w:p>
        </w:tc>
        <w:tc>
          <w:tcPr>
            <w:tcW w:w="3150" w:type="dxa"/>
          </w:tcPr>
          <w:p w14:paraId="067C7F3B" w14:textId="28EE2174" w:rsidR="00154FFF" w:rsidRPr="00996D0C" w:rsidRDefault="006C4CDF" w:rsidP="00607531">
            <w:pPr>
              <w:ind w:left="70"/>
            </w:pPr>
            <w:hyperlink r:id="rId45" w:history="1">
              <w:r w:rsidR="00A528BC" w:rsidRPr="006C4CDF">
                <w:rPr>
                  <w:rStyle w:val="Lienhypertexte"/>
                </w:rPr>
                <w:t>Version Espagnole</w:t>
              </w:r>
            </w:hyperlink>
          </w:p>
        </w:tc>
      </w:tr>
      <w:tr w:rsidR="00934F82" w:rsidRPr="00996D0C" w14:paraId="6DBEBF97" w14:textId="77777777" w:rsidTr="00C0065D">
        <w:trPr>
          <w:jc w:val="center"/>
        </w:trPr>
        <w:tc>
          <w:tcPr>
            <w:tcW w:w="3013" w:type="dxa"/>
          </w:tcPr>
          <w:p w14:paraId="65C84369" w14:textId="77777777" w:rsidR="00934F82" w:rsidRPr="00996D0C" w:rsidRDefault="00934F82" w:rsidP="00903BF5">
            <w:pPr>
              <w:rPr>
                <w:b/>
              </w:rPr>
            </w:pPr>
            <w:r w:rsidRPr="00996D0C">
              <w:rPr>
                <w:b/>
              </w:rPr>
              <w:t>Registre d’incidents, d’accidents et de premiers secours</w:t>
            </w:r>
          </w:p>
        </w:tc>
        <w:tc>
          <w:tcPr>
            <w:tcW w:w="7983" w:type="dxa"/>
          </w:tcPr>
          <w:p w14:paraId="4ECF07CF" w14:textId="77777777" w:rsidR="00934F82" w:rsidRPr="00996D0C" w:rsidRDefault="00934F82" w:rsidP="006F5E6A">
            <w:pPr>
              <w:ind w:left="-16"/>
              <w:rPr>
                <w:rFonts w:cs="Arial"/>
                <w:i/>
                <w:shd w:val="clear" w:color="auto" w:fill="FFFFFF"/>
              </w:rPr>
            </w:pPr>
          </w:p>
        </w:tc>
        <w:tc>
          <w:tcPr>
            <w:tcW w:w="3150" w:type="dxa"/>
          </w:tcPr>
          <w:p w14:paraId="776B62EB" w14:textId="77777777" w:rsidR="00934F82" w:rsidRPr="00996D0C" w:rsidRDefault="0002581E" w:rsidP="006F1749">
            <w:pPr>
              <w:ind w:left="70"/>
            </w:pPr>
            <w:r>
              <w:t>Document ci-après</w:t>
            </w:r>
          </w:p>
        </w:tc>
      </w:tr>
      <w:tr w:rsidR="00204072" w:rsidRPr="00996D0C" w14:paraId="07E45C20" w14:textId="77777777" w:rsidTr="00C0065D">
        <w:trPr>
          <w:jc w:val="center"/>
        </w:trPr>
        <w:tc>
          <w:tcPr>
            <w:tcW w:w="3013" w:type="dxa"/>
          </w:tcPr>
          <w:p w14:paraId="49C8E530" w14:textId="77777777" w:rsidR="00204072" w:rsidRPr="00996D0C" w:rsidRDefault="00204072" w:rsidP="00903BF5">
            <w:pPr>
              <w:rPr>
                <w:b/>
              </w:rPr>
            </w:pPr>
            <w:r w:rsidRPr="00996D0C">
              <w:rPr>
                <w:b/>
              </w:rPr>
              <w:t>Renversement – protection</w:t>
            </w:r>
          </w:p>
        </w:tc>
        <w:tc>
          <w:tcPr>
            <w:tcW w:w="7983" w:type="dxa"/>
          </w:tcPr>
          <w:p w14:paraId="3B0D3A7B" w14:textId="77777777" w:rsidR="00204072" w:rsidRPr="00996D0C" w:rsidRDefault="00204072" w:rsidP="006F5E6A">
            <w:pPr>
              <w:ind w:left="-16"/>
              <w:rPr>
                <w:rFonts w:cs="Arial"/>
                <w:i/>
                <w:shd w:val="clear" w:color="auto" w:fill="FFFFFF"/>
              </w:rPr>
            </w:pPr>
            <w:r w:rsidRPr="00996D0C">
              <w:rPr>
                <w:rFonts w:cs="Arial"/>
                <w:i/>
                <w:shd w:val="clear" w:color="auto" w:fill="FFFFFF"/>
              </w:rPr>
              <w:t>Risque de renversement du tracteur et efficacité de l'utilisation adéquate des structures de protection contre le renversement.</w:t>
            </w:r>
          </w:p>
        </w:tc>
        <w:tc>
          <w:tcPr>
            <w:tcW w:w="3150" w:type="dxa"/>
          </w:tcPr>
          <w:p w14:paraId="7E185E3E" w14:textId="34FC476E" w:rsidR="00204072" w:rsidRPr="00996D0C" w:rsidRDefault="006C4CDF" w:rsidP="00171604">
            <w:pPr>
              <w:ind w:left="70"/>
            </w:pPr>
            <w:hyperlink r:id="rId46" w:history="1">
              <w:r w:rsidR="00A528BC" w:rsidRPr="006C4CDF">
                <w:rPr>
                  <w:rStyle w:val="Lienhypertexte"/>
                </w:rPr>
                <w:t>Version Espagnole</w:t>
              </w:r>
            </w:hyperlink>
          </w:p>
        </w:tc>
      </w:tr>
      <w:tr w:rsidR="00204072" w:rsidRPr="00996D0C" w14:paraId="0C5729D4" w14:textId="77777777" w:rsidTr="00C0065D">
        <w:trPr>
          <w:jc w:val="center"/>
        </w:trPr>
        <w:tc>
          <w:tcPr>
            <w:tcW w:w="3013" w:type="dxa"/>
          </w:tcPr>
          <w:p w14:paraId="5EAEE4CE" w14:textId="77777777" w:rsidR="00204072" w:rsidRPr="00996D0C" w:rsidRDefault="00204072" w:rsidP="00144989">
            <w:pPr>
              <w:rPr>
                <w:b/>
              </w:rPr>
            </w:pPr>
            <w:r w:rsidRPr="00996D0C">
              <w:rPr>
                <w:b/>
              </w:rPr>
              <w:t>Risques électriques aériens</w:t>
            </w:r>
          </w:p>
        </w:tc>
        <w:tc>
          <w:tcPr>
            <w:tcW w:w="7983" w:type="dxa"/>
          </w:tcPr>
          <w:p w14:paraId="768CA0FA" w14:textId="77777777" w:rsidR="00204072" w:rsidRPr="00996D0C" w:rsidRDefault="00204072" w:rsidP="006F5E6A">
            <w:pPr>
              <w:ind w:left="-16"/>
              <w:rPr>
                <w:rFonts w:cs="Arial"/>
                <w:i/>
                <w:shd w:val="clear" w:color="auto" w:fill="FFFFFF"/>
              </w:rPr>
            </w:pPr>
            <w:r w:rsidRPr="00996D0C">
              <w:rPr>
                <w:rFonts w:cs="Arial"/>
                <w:i/>
                <w:shd w:val="clear" w:color="auto" w:fill="FFFFFF"/>
              </w:rPr>
              <w:t>Méthode pour éviter tout contact avec des lignes d'alimentation aériennes.</w:t>
            </w:r>
          </w:p>
        </w:tc>
        <w:tc>
          <w:tcPr>
            <w:tcW w:w="3150" w:type="dxa"/>
          </w:tcPr>
          <w:p w14:paraId="0135E9CE" w14:textId="2BE317C3" w:rsidR="00607531" w:rsidRPr="00996D0C" w:rsidRDefault="006C4CDF" w:rsidP="00A528BC">
            <w:pPr>
              <w:ind w:left="70"/>
            </w:pPr>
            <w:hyperlink r:id="rId47" w:history="1">
              <w:r w:rsidR="00A528BC" w:rsidRPr="006C4CDF">
                <w:rPr>
                  <w:rStyle w:val="Lienhypertexte"/>
                </w:rPr>
                <w:t>Version Espagnole</w:t>
              </w:r>
            </w:hyperlink>
          </w:p>
        </w:tc>
      </w:tr>
      <w:tr w:rsidR="00204072" w:rsidRPr="00996D0C" w14:paraId="1173F613" w14:textId="77777777" w:rsidTr="00C0065D">
        <w:trPr>
          <w:jc w:val="center"/>
        </w:trPr>
        <w:tc>
          <w:tcPr>
            <w:tcW w:w="3013" w:type="dxa"/>
          </w:tcPr>
          <w:p w14:paraId="06EC6105" w14:textId="77777777" w:rsidR="00204072" w:rsidRPr="00996D0C" w:rsidRDefault="00204072" w:rsidP="00144989">
            <w:pPr>
              <w:rPr>
                <w:b/>
              </w:rPr>
            </w:pPr>
            <w:r w:rsidRPr="00996D0C">
              <w:rPr>
                <w:b/>
              </w:rPr>
              <w:t>Risques machines</w:t>
            </w:r>
          </w:p>
        </w:tc>
        <w:tc>
          <w:tcPr>
            <w:tcW w:w="7983" w:type="dxa"/>
          </w:tcPr>
          <w:p w14:paraId="3552A1DF" w14:textId="77777777" w:rsidR="00204072" w:rsidRPr="00996D0C" w:rsidRDefault="00204072" w:rsidP="006F5E6A">
            <w:pPr>
              <w:ind w:left="-16"/>
              <w:rPr>
                <w:rFonts w:cs="Arial"/>
                <w:i/>
                <w:shd w:val="clear" w:color="auto" w:fill="FFFFFF"/>
              </w:rPr>
            </w:pPr>
            <w:r w:rsidRPr="00996D0C">
              <w:rPr>
                <w:rFonts w:cs="Arial"/>
                <w:i/>
                <w:shd w:val="clear" w:color="auto" w:fill="FFFFFF"/>
              </w:rPr>
              <w:t>Réduction des risques et prévention des accidents impliquant des machines.</w:t>
            </w:r>
          </w:p>
        </w:tc>
        <w:tc>
          <w:tcPr>
            <w:tcW w:w="3150" w:type="dxa"/>
          </w:tcPr>
          <w:p w14:paraId="52EAB6CF" w14:textId="74DBCDE7" w:rsidR="00204072" w:rsidRPr="00996D0C" w:rsidRDefault="006C4CDF" w:rsidP="00171604">
            <w:pPr>
              <w:ind w:left="70"/>
            </w:pPr>
            <w:hyperlink r:id="rId48" w:history="1">
              <w:r w:rsidR="00A528BC" w:rsidRPr="006C4CDF">
                <w:rPr>
                  <w:rStyle w:val="Lienhypertexte"/>
                </w:rPr>
                <w:t>Version Espagnole</w:t>
              </w:r>
            </w:hyperlink>
          </w:p>
        </w:tc>
      </w:tr>
      <w:tr w:rsidR="00204072" w:rsidRPr="00996D0C" w14:paraId="6D3640F6" w14:textId="77777777" w:rsidTr="00C0065D">
        <w:trPr>
          <w:jc w:val="center"/>
        </w:trPr>
        <w:tc>
          <w:tcPr>
            <w:tcW w:w="3013" w:type="dxa"/>
          </w:tcPr>
          <w:p w14:paraId="28B3E655" w14:textId="77777777" w:rsidR="00204072" w:rsidRPr="00996D0C" w:rsidRDefault="00204072" w:rsidP="00144989">
            <w:pPr>
              <w:rPr>
                <w:b/>
              </w:rPr>
            </w:pPr>
            <w:r w:rsidRPr="00996D0C">
              <w:rPr>
                <w:b/>
              </w:rPr>
              <w:t>Scies à chaîne</w:t>
            </w:r>
          </w:p>
        </w:tc>
        <w:tc>
          <w:tcPr>
            <w:tcW w:w="7983" w:type="dxa"/>
          </w:tcPr>
          <w:p w14:paraId="189823E5" w14:textId="77777777" w:rsidR="00204072" w:rsidRPr="00996D0C" w:rsidRDefault="00204072" w:rsidP="00B906B5">
            <w:pPr>
              <w:ind w:left="-16"/>
              <w:rPr>
                <w:rFonts w:cs="Arial"/>
                <w:i/>
                <w:shd w:val="clear" w:color="auto" w:fill="FFFFFF"/>
              </w:rPr>
            </w:pPr>
            <w:r w:rsidRPr="00996D0C">
              <w:rPr>
                <w:rFonts w:cs="Arial"/>
                <w:i/>
                <w:shd w:val="clear" w:color="auto" w:fill="FFFFFF"/>
              </w:rPr>
              <w:t>Précautions lors du travail et de l’entretien d’une tronçonneuse.</w:t>
            </w:r>
          </w:p>
        </w:tc>
        <w:tc>
          <w:tcPr>
            <w:tcW w:w="3150" w:type="dxa"/>
          </w:tcPr>
          <w:p w14:paraId="38A6AC8C" w14:textId="20330FAC" w:rsidR="00204072" w:rsidRPr="00996D0C" w:rsidRDefault="006C4CDF" w:rsidP="00144989">
            <w:pPr>
              <w:ind w:left="70"/>
            </w:pPr>
            <w:hyperlink r:id="rId49" w:history="1">
              <w:r w:rsidR="00A528BC" w:rsidRPr="006C4CDF">
                <w:rPr>
                  <w:rStyle w:val="Lienhypertexte"/>
                </w:rPr>
                <w:t>Version Espagnole</w:t>
              </w:r>
            </w:hyperlink>
          </w:p>
        </w:tc>
      </w:tr>
      <w:tr w:rsidR="00934F82" w:rsidRPr="00996D0C" w14:paraId="44B4FC1C" w14:textId="77777777" w:rsidTr="00C0065D">
        <w:trPr>
          <w:jc w:val="center"/>
        </w:trPr>
        <w:tc>
          <w:tcPr>
            <w:tcW w:w="3013" w:type="dxa"/>
          </w:tcPr>
          <w:p w14:paraId="55670FDB" w14:textId="77777777" w:rsidR="00934F82" w:rsidRPr="00996D0C" w:rsidRDefault="00934F82" w:rsidP="00144989">
            <w:pPr>
              <w:rPr>
                <w:b/>
              </w:rPr>
            </w:pPr>
            <w:r w:rsidRPr="00996D0C">
              <w:rPr>
                <w:b/>
              </w:rPr>
              <w:t>Sécurité des cueilleurs</w:t>
            </w:r>
          </w:p>
        </w:tc>
        <w:tc>
          <w:tcPr>
            <w:tcW w:w="7983" w:type="dxa"/>
          </w:tcPr>
          <w:p w14:paraId="6DD83360" w14:textId="77777777" w:rsidR="00934F82" w:rsidRPr="00996D0C" w:rsidRDefault="00934F82" w:rsidP="006F5E6A">
            <w:pPr>
              <w:ind w:left="-16"/>
              <w:rPr>
                <w:rFonts w:cs="Arial"/>
                <w:i/>
                <w:shd w:val="clear" w:color="auto" w:fill="FFFFFF"/>
              </w:rPr>
            </w:pPr>
          </w:p>
          <w:p w14:paraId="1A37DC85" w14:textId="77777777" w:rsidR="00934F82" w:rsidRPr="00996D0C" w:rsidRDefault="00934F82" w:rsidP="006F5E6A">
            <w:pPr>
              <w:ind w:left="-16"/>
              <w:rPr>
                <w:rFonts w:cs="Arial"/>
                <w:i/>
                <w:shd w:val="clear" w:color="auto" w:fill="FFFFFF"/>
              </w:rPr>
            </w:pPr>
          </w:p>
        </w:tc>
        <w:tc>
          <w:tcPr>
            <w:tcW w:w="3150" w:type="dxa"/>
          </w:tcPr>
          <w:p w14:paraId="6C138A7E" w14:textId="77777777" w:rsidR="00934F82" w:rsidRPr="00996D0C" w:rsidRDefault="0002581E" w:rsidP="006F1749">
            <w:pPr>
              <w:ind w:left="70"/>
            </w:pPr>
            <w:r>
              <w:t>Document ci-après</w:t>
            </w:r>
          </w:p>
        </w:tc>
      </w:tr>
      <w:tr w:rsidR="00204072" w:rsidRPr="00996D0C" w14:paraId="54C437C7" w14:textId="77777777" w:rsidTr="00C0065D">
        <w:trPr>
          <w:jc w:val="center"/>
        </w:trPr>
        <w:tc>
          <w:tcPr>
            <w:tcW w:w="3013" w:type="dxa"/>
          </w:tcPr>
          <w:p w14:paraId="1A00E90A" w14:textId="77777777" w:rsidR="00204072" w:rsidRPr="00996D0C" w:rsidRDefault="00204072" w:rsidP="00144989">
            <w:pPr>
              <w:rPr>
                <w:b/>
              </w:rPr>
            </w:pPr>
            <w:r w:rsidRPr="00996D0C">
              <w:rPr>
                <w:b/>
              </w:rPr>
              <w:t>Stress thermique</w:t>
            </w:r>
          </w:p>
        </w:tc>
        <w:tc>
          <w:tcPr>
            <w:tcW w:w="7983" w:type="dxa"/>
          </w:tcPr>
          <w:p w14:paraId="2FF8D38A" w14:textId="77777777" w:rsidR="00A10EC8" w:rsidRPr="00996D0C" w:rsidRDefault="00204072" w:rsidP="00556AA4">
            <w:pPr>
              <w:ind w:left="-16"/>
              <w:rPr>
                <w:rFonts w:cs="Arial"/>
                <w:i/>
                <w:shd w:val="clear" w:color="auto" w:fill="FFFFFF"/>
              </w:rPr>
            </w:pPr>
            <w:r w:rsidRPr="00996D0C">
              <w:rPr>
                <w:rFonts w:cs="Arial"/>
                <w:i/>
                <w:shd w:val="clear" w:color="auto" w:fill="FFFFFF"/>
              </w:rPr>
              <w:t>Identification des symptômes de coup de chaleur et d'épuisement et procédures d'urgence appropriées.</w:t>
            </w:r>
          </w:p>
        </w:tc>
        <w:tc>
          <w:tcPr>
            <w:tcW w:w="3150" w:type="dxa"/>
          </w:tcPr>
          <w:p w14:paraId="39DFAB87" w14:textId="16B134C0" w:rsidR="00204072" w:rsidRPr="00996D0C" w:rsidRDefault="006C4CDF" w:rsidP="00171604">
            <w:pPr>
              <w:ind w:left="70"/>
            </w:pPr>
            <w:hyperlink r:id="rId50" w:history="1">
              <w:r w:rsidR="00A528BC" w:rsidRPr="006C4CDF">
                <w:rPr>
                  <w:rStyle w:val="Lienhypertexte"/>
                </w:rPr>
                <w:t>Version Espagnole</w:t>
              </w:r>
            </w:hyperlink>
          </w:p>
        </w:tc>
      </w:tr>
      <w:tr w:rsidR="0002581E" w:rsidRPr="00996D0C" w14:paraId="3B4E5765" w14:textId="77777777" w:rsidTr="00C0065D">
        <w:trPr>
          <w:jc w:val="center"/>
        </w:trPr>
        <w:tc>
          <w:tcPr>
            <w:tcW w:w="3013" w:type="dxa"/>
          </w:tcPr>
          <w:p w14:paraId="069CB00D" w14:textId="77777777" w:rsidR="0002581E" w:rsidRPr="00996D0C" w:rsidRDefault="0002581E" w:rsidP="00144989">
            <w:pPr>
              <w:rPr>
                <w:b/>
              </w:rPr>
            </w:pPr>
            <w:r>
              <w:rPr>
                <w:b/>
              </w:rPr>
              <w:t>Taille de pommiers</w:t>
            </w:r>
          </w:p>
        </w:tc>
        <w:tc>
          <w:tcPr>
            <w:tcW w:w="7983" w:type="dxa"/>
          </w:tcPr>
          <w:p w14:paraId="441AA5A2" w14:textId="77777777" w:rsidR="0002581E" w:rsidRPr="00996D0C" w:rsidRDefault="0002581E" w:rsidP="007F3D30">
            <w:pPr>
              <w:ind w:left="-16"/>
              <w:rPr>
                <w:rFonts w:cs="Arial"/>
                <w:i/>
                <w:shd w:val="clear" w:color="auto" w:fill="FFFFFF"/>
              </w:rPr>
            </w:pPr>
            <w:r>
              <w:rPr>
                <w:rFonts w:cs="Arial"/>
                <w:i/>
                <w:shd w:val="clear" w:color="auto" w:fill="FFFFFF"/>
              </w:rPr>
              <w:t>Utiliser et transporter sécuritairement les outils lors de la taille de pommiers</w:t>
            </w:r>
          </w:p>
        </w:tc>
        <w:tc>
          <w:tcPr>
            <w:tcW w:w="3150" w:type="dxa"/>
          </w:tcPr>
          <w:p w14:paraId="4D51198F" w14:textId="77777777" w:rsidR="0002581E" w:rsidRDefault="0002581E" w:rsidP="00171604">
            <w:pPr>
              <w:ind w:left="70"/>
            </w:pPr>
            <w:r>
              <w:t>Document ci-après</w:t>
            </w:r>
          </w:p>
        </w:tc>
      </w:tr>
      <w:tr w:rsidR="00204072" w:rsidRPr="00996D0C" w14:paraId="4F9562C0" w14:textId="77777777" w:rsidTr="00C0065D">
        <w:trPr>
          <w:jc w:val="center"/>
        </w:trPr>
        <w:tc>
          <w:tcPr>
            <w:tcW w:w="3013" w:type="dxa"/>
          </w:tcPr>
          <w:p w14:paraId="477B8C5E" w14:textId="77777777" w:rsidR="00204072" w:rsidRPr="00996D0C" w:rsidRDefault="00204072" w:rsidP="00144989">
            <w:pPr>
              <w:rPr>
                <w:b/>
              </w:rPr>
            </w:pPr>
            <w:r w:rsidRPr="00996D0C">
              <w:rPr>
                <w:b/>
              </w:rPr>
              <w:t>Tête - protection</w:t>
            </w:r>
          </w:p>
        </w:tc>
        <w:tc>
          <w:tcPr>
            <w:tcW w:w="7983" w:type="dxa"/>
          </w:tcPr>
          <w:p w14:paraId="69C4C158" w14:textId="77777777" w:rsidR="00204072" w:rsidRPr="00996D0C" w:rsidRDefault="00204072" w:rsidP="007F3D30">
            <w:pPr>
              <w:ind w:left="-16"/>
              <w:rPr>
                <w:rFonts w:cs="Arial"/>
                <w:i/>
                <w:shd w:val="clear" w:color="auto" w:fill="FFFFFF"/>
              </w:rPr>
            </w:pPr>
            <w:r w:rsidRPr="00996D0C">
              <w:rPr>
                <w:rFonts w:cs="Arial"/>
                <w:i/>
                <w:shd w:val="clear" w:color="auto" w:fill="FFFFFF"/>
              </w:rPr>
              <w:t>Types de protection pour la tête et méthodes d’utilisation.</w:t>
            </w:r>
          </w:p>
        </w:tc>
        <w:tc>
          <w:tcPr>
            <w:tcW w:w="3150" w:type="dxa"/>
          </w:tcPr>
          <w:p w14:paraId="23A6C30C" w14:textId="4BB10E4A" w:rsidR="00204072" w:rsidRPr="00996D0C" w:rsidRDefault="006C4CDF" w:rsidP="00171604">
            <w:pPr>
              <w:ind w:left="70"/>
            </w:pPr>
            <w:hyperlink r:id="rId51" w:history="1">
              <w:r w:rsidR="00A528BC" w:rsidRPr="006C4CDF">
                <w:rPr>
                  <w:rStyle w:val="Lienhypertexte"/>
                </w:rPr>
                <w:t>Version Espagnole</w:t>
              </w:r>
            </w:hyperlink>
          </w:p>
        </w:tc>
      </w:tr>
      <w:tr w:rsidR="00466971" w:rsidRPr="00996D0C" w14:paraId="22D61115" w14:textId="77777777" w:rsidTr="00C0065D">
        <w:trPr>
          <w:jc w:val="center"/>
        </w:trPr>
        <w:tc>
          <w:tcPr>
            <w:tcW w:w="3013" w:type="dxa"/>
          </w:tcPr>
          <w:p w14:paraId="30FA2CDA" w14:textId="77777777" w:rsidR="00466971" w:rsidRPr="00996D0C" w:rsidRDefault="00466971" w:rsidP="00144989">
            <w:pPr>
              <w:rPr>
                <w:b/>
              </w:rPr>
            </w:pPr>
            <w:r w:rsidRPr="00996D0C">
              <w:rPr>
                <w:b/>
              </w:rPr>
              <w:t>Tracteur</w:t>
            </w:r>
          </w:p>
        </w:tc>
        <w:tc>
          <w:tcPr>
            <w:tcW w:w="7983" w:type="dxa"/>
          </w:tcPr>
          <w:p w14:paraId="08977D84" w14:textId="77777777" w:rsidR="00466971" w:rsidRPr="00996D0C" w:rsidRDefault="00466971" w:rsidP="006F5E6A">
            <w:pPr>
              <w:ind w:left="-16"/>
              <w:rPr>
                <w:rFonts w:cs="Arial"/>
                <w:i/>
                <w:shd w:val="clear" w:color="auto" w:fill="FFFFFF"/>
              </w:rPr>
            </w:pPr>
            <w:r w:rsidRPr="00996D0C">
              <w:rPr>
                <w:rFonts w:cs="Arial"/>
                <w:i/>
                <w:shd w:val="clear" w:color="auto" w:fill="FFFFFF"/>
              </w:rPr>
              <w:t>Consignes pour le travail sécuritaire avec un tracteur.</w:t>
            </w:r>
          </w:p>
        </w:tc>
        <w:tc>
          <w:tcPr>
            <w:tcW w:w="3150" w:type="dxa"/>
          </w:tcPr>
          <w:p w14:paraId="50913EED" w14:textId="77777777" w:rsidR="00466971" w:rsidRDefault="0002581E" w:rsidP="006F1749">
            <w:pPr>
              <w:ind w:left="70"/>
            </w:pPr>
            <w:r>
              <w:t>Document ci-après</w:t>
            </w:r>
          </w:p>
          <w:p w14:paraId="4E743F8B" w14:textId="1D8F9BC2" w:rsidR="00194C7A" w:rsidRDefault="00194C7A" w:rsidP="006F1749">
            <w:pPr>
              <w:ind w:left="70"/>
            </w:pPr>
            <w:hyperlink r:id="rId52" w:history="1">
              <w:r w:rsidRPr="00194C7A">
                <w:rPr>
                  <w:rStyle w:val="Lienhypertexte"/>
                </w:rPr>
                <w:t>VIDÉO ESPAGNOL (sécurité sur les routes)</w:t>
              </w:r>
            </w:hyperlink>
          </w:p>
          <w:p w14:paraId="6A42F248" w14:textId="78662FB5" w:rsidR="00194C7A" w:rsidRDefault="00194C7A" w:rsidP="006F1749">
            <w:pPr>
              <w:ind w:left="70"/>
            </w:pPr>
            <w:hyperlink r:id="rId53" w:history="1">
              <w:r w:rsidRPr="00194C7A">
                <w:rPr>
                  <w:rStyle w:val="Lienhypertexte"/>
                </w:rPr>
                <w:t>VIDÉO ESPAGNOL (Prévention des renversements)</w:t>
              </w:r>
            </w:hyperlink>
          </w:p>
          <w:p w14:paraId="36B6EE05" w14:textId="54696CC9" w:rsidR="00194C7A" w:rsidRPr="00996D0C" w:rsidRDefault="00194C7A" w:rsidP="006F1749">
            <w:pPr>
              <w:ind w:left="70"/>
            </w:pPr>
            <w:hyperlink r:id="rId54" w:history="1">
              <w:r w:rsidRPr="00194C7A">
                <w:rPr>
                  <w:rStyle w:val="Lienhypertexte"/>
                </w:rPr>
                <w:t>VIDÉO ESPAGNOL (Prévention des collisions)</w:t>
              </w:r>
            </w:hyperlink>
          </w:p>
        </w:tc>
      </w:tr>
      <w:tr w:rsidR="00466971" w:rsidRPr="00996D0C" w14:paraId="7CCECAC1" w14:textId="77777777" w:rsidTr="00C0065D">
        <w:trPr>
          <w:jc w:val="center"/>
        </w:trPr>
        <w:tc>
          <w:tcPr>
            <w:tcW w:w="3013" w:type="dxa"/>
          </w:tcPr>
          <w:p w14:paraId="095A0F40" w14:textId="77777777" w:rsidR="00466971" w:rsidRPr="00996D0C" w:rsidRDefault="00466971" w:rsidP="00144989">
            <w:pPr>
              <w:rPr>
                <w:b/>
              </w:rPr>
            </w:pPr>
            <w:r w:rsidRPr="00996D0C">
              <w:rPr>
                <w:b/>
              </w:rPr>
              <w:t>Tracteur – démarrage et arrêt</w:t>
            </w:r>
          </w:p>
        </w:tc>
        <w:tc>
          <w:tcPr>
            <w:tcW w:w="7983" w:type="dxa"/>
          </w:tcPr>
          <w:p w14:paraId="5F07BBB3" w14:textId="77777777" w:rsidR="00466971" w:rsidRPr="00996D0C" w:rsidRDefault="00466971" w:rsidP="006F5E6A">
            <w:pPr>
              <w:ind w:left="-16"/>
              <w:rPr>
                <w:rFonts w:cs="Arial"/>
                <w:i/>
                <w:shd w:val="clear" w:color="auto" w:fill="FFFFFF"/>
              </w:rPr>
            </w:pPr>
            <w:r w:rsidRPr="00996D0C">
              <w:rPr>
                <w:rFonts w:cs="Arial"/>
                <w:i/>
                <w:shd w:val="clear" w:color="auto" w:fill="FFFFFF"/>
              </w:rPr>
              <w:t xml:space="preserve">Méthode de démarrage et d’arrêt d’un tracteur. </w:t>
            </w:r>
          </w:p>
        </w:tc>
        <w:tc>
          <w:tcPr>
            <w:tcW w:w="3150" w:type="dxa"/>
          </w:tcPr>
          <w:p w14:paraId="3853AADE" w14:textId="19EFD62B" w:rsidR="00466971" w:rsidRPr="00996D0C" w:rsidRDefault="006C4CDF" w:rsidP="00171604">
            <w:pPr>
              <w:ind w:left="70"/>
            </w:pPr>
            <w:hyperlink r:id="rId55" w:history="1">
              <w:r w:rsidR="00A528BC" w:rsidRPr="006C4CDF">
                <w:rPr>
                  <w:rStyle w:val="Lienhypertexte"/>
                </w:rPr>
                <w:t>Version Espagnole</w:t>
              </w:r>
            </w:hyperlink>
          </w:p>
        </w:tc>
      </w:tr>
      <w:tr w:rsidR="00466971" w:rsidRPr="00996D0C" w14:paraId="23DBC9DD" w14:textId="77777777" w:rsidTr="00C0065D">
        <w:trPr>
          <w:jc w:val="center"/>
        </w:trPr>
        <w:tc>
          <w:tcPr>
            <w:tcW w:w="3013" w:type="dxa"/>
          </w:tcPr>
          <w:p w14:paraId="24455297" w14:textId="77777777" w:rsidR="00466971" w:rsidRPr="00996D0C" w:rsidRDefault="00466971" w:rsidP="00144989">
            <w:pPr>
              <w:rPr>
                <w:b/>
              </w:rPr>
            </w:pPr>
            <w:r w:rsidRPr="00996D0C">
              <w:rPr>
                <w:b/>
              </w:rPr>
              <w:t>Transpalette à main</w:t>
            </w:r>
          </w:p>
        </w:tc>
        <w:tc>
          <w:tcPr>
            <w:tcW w:w="7983" w:type="dxa"/>
          </w:tcPr>
          <w:p w14:paraId="127E23BB" w14:textId="77777777" w:rsidR="00466971" w:rsidRPr="00996D0C" w:rsidRDefault="00466971" w:rsidP="006F5E6A">
            <w:pPr>
              <w:ind w:left="-16"/>
              <w:rPr>
                <w:rFonts w:cs="Arial"/>
                <w:i/>
                <w:shd w:val="clear" w:color="auto" w:fill="FFFFFF"/>
              </w:rPr>
            </w:pPr>
            <w:r w:rsidRPr="00996D0C">
              <w:rPr>
                <w:rFonts w:cs="Arial"/>
                <w:i/>
                <w:shd w:val="clear" w:color="auto" w:fill="FFFFFF"/>
              </w:rPr>
              <w:t xml:space="preserve">Manipulation sécuritaire du transpalette à main – compétences exigées. </w:t>
            </w:r>
          </w:p>
        </w:tc>
        <w:tc>
          <w:tcPr>
            <w:tcW w:w="3150" w:type="dxa"/>
          </w:tcPr>
          <w:p w14:paraId="4577E6BD" w14:textId="7C97547E" w:rsidR="00466971" w:rsidRPr="00996D0C" w:rsidRDefault="006C4CDF" w:rsidP="00171604">
            <w:pPr>
              <w:ind w:left="70"/>
            </w:pPr>
            <w:hyperlink r:id="rId56" w:history="1">
              <w:r w:rsidR="00A528BC" w:rsidRPr="006C4CDF">
                <w:rPr>
                  <w:rStyle w:val="Lienhypertexte"/>
                </w:rPr>
                <w:t>Version Espagnole</w:t>
              </w:r>
            </w:hyperlink>
          </w:p>
        </w:tc>
      </w:tr>
      <w:tr w:rsidR="00466971" w:rsidRPr="00996D0C" w14:paraId="2D8D87D8" w14:textId="77777777" w:rsidTr="00C0065D">
        <w:trPr>
          <w:jc w:val="center"/>
        </w:trPr>
        <w:tc>
          <w:tcPr>
            <w:tcW w:w="3013" w:type="dxa"/>
          </w:tcPr>
          <w:p w14:paraId="41DBD7A9" w14:textId="77777777" w:rsidR="00466971" w:rsidRPr="00996D0C" w:rsidRDefault="00466971" w:rsidP="00886328">
            <w:pPr>
              <w:rPr>
                <w:b/>
              </w:rPr>
            </w:pPr>
            <w:r w:rsidRPr="00996D0C">
              <w:rPr>
                <w:b/>
              </w:rPr>
              <w:lastRenderedPageBreak/>
              <w:t>Travailleurs étrangers (sécurité)</w:t>
            </w:r>
          </w:p>
        </w:tc>
        <w:tc>
          <w:tcPr>
            <w:tcW w:w="7983" w:type="dxa"/>
          </w:tcPr>
          <w:p w14:paraId="29ED46F6" w14:textId="77777777" w:rsidR="00466971" w:rsidRPr="00996D0C" w:rsidRDefault="00466971" w:rsidP="00AA5C80">
            <w:pPr>
              <w:ind w:left="-16"/>
              <w:rPr>
                <w:i/>
              </w:rPr>
            </w:pPr>
            <w:r w:rsidRPr="00996D0C">
              <w:rPr>
                <w:i/>
              </w:rPr>
              <w:t>Vidéo produite par la CNESST.</w:t>
            </w:r>
          </w:p>
        </w:tc>
        <w:tc>
          <w:tcPr>
            <w:tcW w:w="3150" w:type="dxa"/>
          </w:tcPr>
          <w:p w14:paraId="0EC819AC" w14:textId="77777777" w:rsidR="00466971" w:rsidRPr="00996D0C" w:rsidRDefault="00194C7A" w:rsidP="003F49CC">
            <w:pPr>
              <w:ind w:left="70"/>
            </w:pPr>
            <w:hyperlink r:id="rId57" w:history="1">
              <w:r w:rsidR="00466971" w:rsidRPr="00996D0C">
                <w:rPr>
                  <w:rStyle w:val="Lienhypertexte"/>
                </w:rPr>
                <w:t>https://www.youtube.com/watch?v=N9mJItVgRW4&amp;feature=plcp</w:t>
              </w:r>
            </w:hyperlink>
          </w:p>
        </w:tc>
      </w:tr>
      <w:tr w:rsidR="00466971" w:rsidRPr="00996D0C" w14:paraId="43E88F98" w14:textId="77777777" w:rsidTr="00C0065D">
        <w:trPr>
          <w:jc w:val="center"/>
        </w:trPr>
        <w:tc>
          <w:tcPr>
            <w:tcW w:w="3013" w:type="dxa"/>
          </w:tcPr>
          <w:p w14:paraId="29A13154" w14:textId="77777777" w:rsidR="00466971" w:rsidRPr="00996D0C" w:rsidRDefault="00466971" w:rsidP="00886328">
            <w:pPr>
              <w:rPr>
                <w:b/>
              </w:rPr>
            </w:pPr>
            <w:r w:rsidRPr="00996D0C">
              <w:rPr>
                <w:b/>
              </w:rPr>
              <w:t>Travailleurs étrangers et SST</w:t>
            </w:r>
          </w:p>
        </w:tc>
        <w:tc>
          <w:tcPr>
            <w:tcW w:w="7983" w:type="dxa"/>
          </w:tcPr>
          <w:p w14:paraId="27EE1E69" w14:textId="77777777" w:rsidR="00466971" w:rsidRPr="00996D0C" w:rsidRDefault="00466971" w:rsidP="00812260">
            <w:pPr>
              <w:ind w:left="-16"/>
              <w:rPr>
                <w:i/>
              </w:rPr>
            </w:pPr>
            <w:r w:rsidRPr="00996D0C">
              <w:rPr>
                <w:i/>
              </w:rPr>
              <w:t>Équipements de protection individuelle, manipulation de produits chimiques, risques liés aux machines, sécurité des chariots élévateurs, sécurité des animaux, etc.</w:t>
            </w:r>
          </w:p>
        </w:tc>
        <w:tc>
          <w:tcPr>
            <w:tcW w:w="3150" w:type="dxa"/>
          </w:tcPr>
          <w:p w14:paraId="75117324" w14:textId="77777777" w:rsidR="00466971" w:rsidRPr="00996D0C" w:rsidRDefault="00194C7A" w:rsidP="003F49CC">
            <w:pPr>
              <w:ind w:left="70"/>
            </w:pPr>
            <w:hyperlink r:id="rId58" w:history="1">
              <w:r w:rsidR="00466971" w:rsidRPr="00996D0C">
                <w:rPr>
                  <w:rStyle w:val="Lienhypertexte"/>
                </w:rPr>
                <w:t>Version anglaise</w:t>
              </w:r>
            </w:hyperlink>
          </w:p>
          <w:p w14:paraId="397B137B" w14:textId="77777777" w:rsidR="00466971" w:rsidRDefault="00194C7A" w:rsidP="003F49CC">
            <w:pPr>
              <w:ind w:left="70"/>
              <w:rPr>
                <w:rStyle w:val="Lienhypertexte"/>
              </w:rPr>
            </w:pPr>
            <w:hyperlink r:id="rId59" w:history="1">
              <w:r w:rsidR="00466971" w:rsidRPr="00996D0C">
                <w:rPr>
                  <w:rStyle w:val="Lienhypertexte"/>
                </w:rPr>
                <w:t>Version espagnole</w:t>
              </w:r>
            </w:hyperlink>
          </w:p>
          <w:p w14:paraId="41A722A3" w14:textId="77777777" w:rsidR="008400A3" w:rsidRPr="00996D0C" w:rsidRDefault="00194C7A" w:rsidP="003E1AFB">
            <w:pPr>
              <w:ind w:left="70"/>
            </w:pPr>
            <w:hyperlink r:id="rId60" w:history="1">
              <w:r w:rsidR="008400A3" w:rsidRPr="008400A3">
                <w:rPr>
                  <w:rStyle w:val="Lienhypertexte"/>
                </w:rPr>
                <w:t>Autres documents/</w:t>
              </w:r>
              <w:proofErr w:type="spellStart"/>
              <w:r w:rsidR="008400A3" w:rsidRPr="008400A3">
                <w:rPr>
                  <w:rStyle w:val="Lienhypertexte"/>
                </w:rPr>
                <w:t>otro</w:t>
              </w:r>
              <w:r w:rsidR="008400A3">
                <w:rPr>
                  <w:rStyle w:val="Lienhypertexte"/>
                </w:rPr>
                <w:t>s</w:t>
              </w:r>
              <w:proofErr w:type="spellEnd"/>
              <w:r w:rsidR="008400A3" w:rsidRPr="008400A3">
                <w:rPr>
                  <w:rStyle w:val="Lienhypertexte"/>
                </w:rPr>
                <w:t xml:space="preserve"> </w:t>
              </w:r>
              <w:proofErr w:type="spellStart"/>
              <w:r w:rsidR="008400A3" w:rsidRPr="008400A3">
                <w:rPr>
                  <w:rStyle w:val="Lienhypertexte"/>
                </w:rPr>
                <w:t>document</w:t>
              </w:r>
              <w:r w:rsidR="003E1AFB">
                <w:rPr>
                  <w:rStyle w:val="Lienhypertexte"/>
                </w:rPr>
                <w:t>os</w:t>
              </w:r>
              <w:proofErr w:type="spellEnd"/>
            </w:hyperlink>
          </w:p>
        </w:tc>
      </w:tr>
      <w:tr w:rsidR="00466971" w:rsidRPr="00996D0C" w14:paraId="327351A3" w14:textId="77777777" w:rsidTr="00C0065D">
        <w:trPr>
          <w:jc w:val="center"/>
        </w:trPr>
        <w:tc>
          <w:tcPr>
            <w:tcW w:w="3013" w:type="dxa"/>
          </w:tcPr>
          <w:p w14:paraId="4BD9A5E4" w14:textId="77777777" w:rsidR="00466971" w:rsidRPr="00996D0C" w:rsidRDefault="00466971" w:rsidP="0036323F">
            <w:pPr>
              <w:rPr>
                <w:b/>
              </w:rPr>
            </w:pPr>
            <w:r w:rsidRPr="00996D0C">
              <w:rPr>
                <w:b/>
              </w:rPr>
              <w:t>Troubles musculo-squelettiques</w:t>
            </w:r>
          </w:p>
        </w:tc>
        <w:tc>
          <w:tcPr>
            <w:tcW w:w="7983" w:type="dxa"/>
          </w:tcPr>
          <w:p w14:paraId="77BDF657" w14:textId="77777777" w:rsidR="00466971" w:rsidRPr="00996D0C" w:rsidRDefault="00466971" w:rsidP="006F5E6A">
            <w:pPr>
              <w:ind w:left="-16"/>
              <w:rPr>
                <w:rFonts w:cs="Arial"/>
                <w:i/>
                <w:shd w:val="clear" w:color="auto" w:fill="FFFFFF"/>
              </w:rPr>
            </w:pPr>
            <w:r w:rsidRPr="00996D0C">
              <w:rPr>
                <w:rFonts w:cs="Arial"/>
                <w:i/>
                <w:shd w:val="clear" w:color="auto" w:fill="FFFFFF"/>
              </w:rPr>
              <w:t>Identification des risques potentiels de TMS sur le lieu de travail pouvant entraîner des blessures, notamment entorses et foulures.</w:t>
            </w:r>
          </w:p>
        </w:tc>
        <w:tc>
          <w:tcPr>
            <w:tcW w:w="3150" w:type="dxa"/>
          </w:tcPr>
          <w:p w14:paraId="1A68683B" w14:textId="1B936D9F" w:rsidR="00466971" w:rsidRPr="00996D0C" w:rsidRDefault="006C4CDF" w:rsidP="00171604">
            <w:pPr>
              <w:ind w:left="70"/>
            </w:pPr>
            <w:hyperlink r:id="rId61" w:history="1">
              <w:r w:rsidR="00A528BC" w:rsidRPr="006C4CDF">
                <w:rPr>
                  <w:rStyle w:val="Lienhypertexte"/>
                </w:rPr>
                <w:t>Version Espagnole</w:t>
              </w:r>
            </w:hyperlink>
          </w:p>
        </w:tc>
      </w:tr>
      <w:tr w:rsidR="00466971" w:rsidRPr="00996D0C" w14:paraId="6FC870A5" w14:textId="77777777" w:rsidTr="00C0065D">
        <w:trPr>
          <w:jc w:val="center"/>
        </w:trPr>
        <w:tc>
          <w:tcPr>
            <w:tcW w:w="3013" w:type="dxa"/>
          </w:tcPr>
          <w:p w14:paraId="0D0FA885" w14:textId="77777777" w:rsidR="00466971" w:rsidRPr="00996D0C" w:rsidRDefault="00466971" w:rsidP="00903BF5">
            <w:pPr>
              <w:rPr>
                <w:b/>
              </w:rPr>
            </w:pPr>
            <w:r w:rsidRPr="00996D0C">
              <w:rPr>
                <w:b/>
              </w:rPr>
              <w:t>VTT</w:t>
            </w:r>
          </w:p>
        </w:tc>
        <w:tc>
          <w:tcPr>
            <w:tcW w:w="7983" w:type="dxa"/>
          </w:tcPr>
          <w:p w14:paraId="2CC0A2AD" w14:textId="77777777" w:rsidR="00466971" w:rsidRPr="00996D0C" w:rsidRDefault="00466971" w:rsidP="006F5E6A">
            <w:pPr>
              <w:ind w:left="-16"/>
              <w:rPr>
                <w:rFonts w:cs="Arial"/>
                <w:i/>
                <w:shd w:val="clear" w:color="auto" w:fill="FFFFFF"/>
              </w:rPr>
            </w:pPr>
            <w:r w:rsidRPr="00996D0C">
              <w:rPr>
                <w:rFonts w:cs="Arial"/>
                <w:i/>
                <w:shd w:val="clear" w:color="auto" w:fill="FFFFFF"/>
              </w:rPr>
              <w:t>Utilisation sécuritaire d’un véhicule tout-terrain.</w:t>
            </w:r>
          </w:p>
        </w:tc>
        <w:tc>
          <w:tcPr>
            <w:tcW w:w="3150" w:type="dxa"/>
          </w:tcPr>
          <w:p w14:paraId="752D8EB3" w14:textId="77777777" w:rsidR="00466971" w:rsidRPr="00996D0C" w:rsidRDefault="0002581E" w:rsidP="006F1749">
            <w:pPr>
              <w:ind w:left="70"/>
            </w:pPr>
            <w:r>
              <w:t>Document ci-après</w:t>
            </w:r>
          </w:p>
        </w:tc>
      </w:tr>
      <w:tr w:rsidR="00466971" w:rsidRPr="00996D0C" w14:paraId="06A6FD33" w14:textId="77777777" w:rsidTr="00C0065D">
        <w:trPr>
          <w:jc w:val="center"/>
        </w:trPr>
        <w:tc>
          <w:tcPr>
            <w:tcW w:w="3013" w:type="dxa"/>
          </w:tcPr>
          <w:p w14:paraId="77966173" w14:textId="77777777" w:rsidR="00466971" w:rsidRPr="00996D0C" w:rsidRDefault="00466971" w:rsidP="00903BF5">
            <w:pPr>
              <w:rPr>
                <w:b/>
              </w:rPr>
            </w:pPr>
            <w:r w:rsidRPr="00996D0C">
              <w:rPr>
                <w:b/>
              </w:rPr>
              <w:t>Yeux – ÉPI</w:t>
            </w:r>
          </w:p>
        </w:tc>
        <w:tc>
          <w:tcPr>
            <w:tcW w:w="7983" w:type="dxa"/>
          </w:tcPr>
          <w:p w14:paraId="5F256E30" w14:textId="77777777" w:rsidR="00466971" w:rsidRPr="00996D0C" w:rsidRDefault="00466971" w:rsidP="006F5E6A">
            <w:pPr>
              <w:ind w:left="-16"/>
              <w:rPr>
                <w:rFonts w:cs="Arial"/>
                <w:i/>
                <w:shd w:val="clear" w:color="auto" w:fill="FFFFFF"/>
              </w:rPr>
            </w:pPr>
            <w:r w:rsidRPr="00996D0C">
              <w:rPr>
                <w:rFonts w:cs="Arial"/>
                <w:i/>
                <w:shd w:val="clear" w:color="auto" w:fill="FFFFFF"/>
              </w:rPr>
              <w:t>Moyens de protection individuelle pour les yeux.</w:t>
            </w:r>
          </w:p>
        </w:tc>
        <w:tc>
          <w:tcPr>
            <w:tcW w:w="3150" w:type="dxa"/>
          </w:tcPr>
          <w:p w14:paraId="573E2890" w14:textId="6E150DAB" w:rsidR="00466971" w:rsidRPr="00996D0C" w:rsidRDefault="006C4CDF" w:rsidP="00171604">
            <w:pPr>
              <w:ind w:left="70"/>
            </w:pPr>
            <w:hyperlink r:id="rId62" w:history="1">
              <w:r w:rsidR="00A528BC" w:rsidRPr="006C4CDF">
                <w:rPr>
                  <w:rStyle w:val="Lienhypertexte"/>
                </w:rPr>
                <w:t>Version Espagnole</w:t>
              </w:r>
            </w:hyperlink>
          </w:p>
        </w:tc>
      </w:tr>
    </w:tbl>
    <w:p w14:paraId="4F4C3BAF" w14:textId="77777777" w:rsidR="00F237C9" w:rsidRPr="00A82370" w:rsidRDefault="00F237C9" w:rsidP="00A82370">
      <w:pPr>
        <w:rPr>
          <w:b/>
        </w:rPr>
      </w:pPr>
    </w:p>
    <w:p w14:paraId="3A9A7E38" w14:textId="77777777" w:rsidR="00266D21" w:rsidRDefault="00266D21" w:rsidP="00A82370">
      <w:pPr>
        <w:rPr>
          <w:rFonts w:cs="Arial"/>
          <w:b/>
          <w:color w:val="C00000"/>
          <w:sz w:val="30"/>
          <w:szCs w:val="30"/>
          <w:lang w:val="es-MX"/>
        </w:rPr>
        <w:sectPr w:rsidR="00266D21" w:rsidSect="00A10EC8">
          <w:footerReference w:type="default" r:id="rId63"/>
          <w:pgSz w:w="15840" w:h="12240" w:orient="landscape" w:code="1"/>
          <w:pgMar w:top="851" w:right="1440" w:bottom="671" w:left="1440" w:header="708" w:footer="489" w:gutter="0"/>
          <w:cols w:space="708"/>
          <w:docGrid w:linePitch="360"/>
        </w:sectPr>
      </w:pPr>
    </w:p>
    <w:p w14:paraId="53E8F56C" w14:textId="77777777" w:rsidR="00A82370" w:rsidRPr="00C0065D" w:rsidRDefault="00557759" w:rsidP="00D23E9A">
      <w:pPr>
        <w:shd w:val="clear" w:color="auto" w:fill="407CCA"/>
        <w:rPr>
          <w:b/>
          <w:color w:val="FFFFFF" w:themeColor="background1"/>
          <w:sz w:val="32"/>
          <w:szCs w:val="32"/>
          <w:lang w:val="es-GT"/>
          <w14:shadow w14:blurRad="50800" w14:dist="38100" w14:dir="2700000" w14:sx="100000" w14:sy="100000" w14:kx="0" w14:ky="0" w14:algn="tl">
            <w14:srgbClr w14:val="000000">
              <w14:alpha w14:val="60000"/>
            </w14:srgbClr>
          </w14:shadow>
        </w:rPr>
      </w:pPr>
      <w:r w:rsidRPr="00C0065D">
        <w:rPr>
          <w:rFonts w:cs="Arial"/>
          <w:b/>
          <w:color w:val="FFFFFF" w:themeColor="background1"/>
          <w:sz w:val="32"/>
          <w:szCs w:val="32"/>
          <w:lang w:val="es-MX"/>
        </w:rPr>
        <w:lastRenderedPageBreak/>
        <w:t xml:space="preserve">COUP DE CHALEUR </w:t>
      </w:r>
      <w:r w:rsidR="005A5A9C">
        <w:rPr>
          <w:rFonts w:cs="Arial"/>
          <w:b/>
          <w:color w:val="FFFFFF" w:themeColor="background1"/>
          <w:sz w:val="32"/>
          <w:szCs w:val="32"/>
          <w:lang w:val="es-MX"/>
        </w:rPr>
        <w:t>/</w:t>
      </w:r>
      <w:r w:rsidRPr="00C0065D">
        <w:rPr>
          <w:rFonts w:cs="Arial"/>
          <w:b/>
          <w:color w:val="FFFFFF" w:themeColor="background1"/>
          <w:sz w:val="32"/>
          <w:szCs w:val="32"/>
          <w:lang w:val="es-MX"/>
        </w:rPr>
        <w:t xml:space="preserve"> </w:t>
      </w:r>
      <w:r w:rsidR="00266D21" w:rsidRPr="00C0065D">
        <w:rPr>
          <w:rFonts w:cs="Arial"/>
          <w:b/>
          <w:color w:val="FFFFFF" w:themeColor="background1"/>
          <w:sz w:val="32"/>
          <w:szCs w:val="32"/>
          <w:lang w:val="es-MX"/>
        </w:rPr>
        <w:t>GOLPE D</w:t>
      </w:r>
      <w:r w:rsidRPr="00C0065D">
        <w:rPr>
          <w:rFonts w:cs="Arial"/>
          <w:b/>
          <w:color w:val="FFFFFF" w:themeColor="background1"/>
          <w:sz w:val="32"/>
          <w:szCs w:val="32"/>
          <w:lang w:val="es-MX"/>
        </w:rPr>
        <w:t>E CALOR: CONSEJOS PARA EVITARLO</w:t>
      </w:r>
    </w:p>
    <w:p w14:paraId="2B1C0A3A" w14:textId="77777777" w:rsidR="00A82370" w:rsidRDefault="00A82370" w:rsidP="00A82370">
      <w:pPr>
        <w:jc w:val="both"/>
        <w:rPr>
          <w:rFonts w:eastAsia="Times New Roman" w:cs="Arial"/>
          <w:color w:val="333333"/>
          <w:lang w:val="es-GT" w:eastAsia="fr-CA"/>
        </w:rPr>
      </w:pPr>
    </w:p>
    <w:p w14:paraId="6DC10C50" w14:textId="77777777" w:rsidR="00A82370" w:rsidRPr="00A10EC8" w:rsidRDefault="00A82370" w:rsidP="00A82370">
      <w:p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Un golpe de calor o shock térmico es uno de los casos más graves de hipertermia. Es el sobrecalentamiento que sufre el cuerpo debido a las altas temperaturas o un exceso de trabajo/ejercicio físico. La falta de hidratación hace que diversos órganos dejen de funcionar como lo harían de forma habitual. El golpe de calor se origina a consecuencia de un fracaso agudo de la termorregulación y constituye una urgencia médica extrema porque es a la vez de aparición muy rápida (de 1 a 6 horas) y de evolución fatal (puede ocasionar la muerte en menos de 24 horas si no se trata rápidamente).</w:t>
      </w:r>
    </w:p>
    <w:p w14:paraId="22025093" w14:textId="77777777" w:rsidR="00A82370" w:rsidRPr="00A10EC8" w:rsidRDefault="00A82370" w:rsidP="00A82370">
      <w:pPr>
        <w:jc w:val="both"/>
        <w:rPr>
          <w:rFonts w:eastAsia="Times New Roman" w:cs="Arial"/>
          <w:color w:val="333333"/>
          <w:sz w:val="24"/>
          <w:szCs w:val="24"/>
          <w:lang w:val="es-GT" w:eastAsia="fr-CA"/>
        </w:rPr>
      </w:pPr>
    </w:p>
    <w:p w14:paraId="4DD9E674" w14:textId="77777777" w:rsidR="00A82370" w:rsidRPr="00A10EC8" w:rsidRDefault="00A82370" w:rsidP="00A82370">
      <w:p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En España, es frecuente que estos episodios ocurran en los meses de julio y agosto, cuando se superan los 40ºC de temperatura. Los golpes de calor son más frecuentes al comienzo de una ola de calor, dándose en las primeras 24 o 48 horas. Esto se debe a que el cuerpo aún no ha puesto en marcha los mecanismos de aclimatación.</w:t>
      </w:r>
    </w:p>
    <w:p w14:paraId="3B6ABBD2" w14:textId="77777777" w:rsidR="00A82370" w:rsidRPr="00A10EC8" w:rsidRDefault="00A82370" w:rsidP="00A82370">
      <w:pPr>
        <w:jc w:val="both"/>
        <w:rPr>
          <w:rFonts w:eastAsia="Times New Roman" w:cs="Arial"/>
          <w:color w:val="333333"/>
          <w:sz w:val="24"/>
          <w:szCs w:val="24"/>
          <w:lang w:val="es-GT" w:eastAsia="fr-CA"/>
        </w:rPr>
      </w:pPr>
    </w:p>
    <w:p w14:paraId="08B42C4D" w14:textId="77777777" w:rsidR="00A82370" w:rsidRPr="00A10EC8" w:rsidRDefault="00A82370" w:rsidP="00A82370">
      <w:p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El estrés térmico por calor resulta especialmente peligroso en los trabajos al aire libre, ya que al tratarse de una situación que fundamentalmente se da en los días más calurosos de verano no suele haber programas específicos de prevención de riesgos como en el caso de los trabajos donde el estrés por calor es un problema a lo largo de todo el año.</w:t>
      </w:r>
    </w:p>
    <w:p w14:paraId="0314449E" w14:textId="77777777" w:rsidR="00A82370" w:rsidRPr="00A10EC8" w:rsidRDefault="00A82370" w:rsidP="00A82370">
      <w:p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La exposición al calor puede causar diversos efectos sobre la salud, de diferente gravedad, tales como erupción en la piel, edema en las extremidades, quemaduras, calambres musculares, deshidratación, agotamiento, etc. Pero, sin duda, el efecto más grave de la exposición a situaciones de calor intenso es el golpe de calor.</w:t>
      </w:r>
    </w:p>
    <w:p w14:paraId="3B990F2E" w14:textId="77777777" w:rsidR="00DF4189" w:rsidRPr="00A10EC8" w:rsidRDefault="00DF4189" w:rsidP="00A82370">
      <w:pPr>
        <w:jc w:val="both"/>
        <w:rPr>
          <w:rFonts w:eastAsia="Times New Roman" w:cs="Arial"/>
          <w:color w:val="333333"/>
          <w:sz w:val="24"/>
          <w:szCs w:val="24"/>
          <w:lang w:val="es-GT" w:eastAsia="fr-CA"/>
        </w:rPr>
        <w:sectPr w:rsidR="00DF4189" w:rsidRPr="00A10EC8" w:rsidSect="00A521C2">
          <w:footerReference w:type="default" r:id="rId64"/>
          <w:pgSz w:w="12240" w:h="15840" w:code="1"/>
          <w:pgMar w:top="1134" w:right="1418" w:bottom="1134" w:left="1418" w:header="709" w:footer="709" w:gutter="0"/>
          <w:cols w:space="708"/>
          <w:docGrid w:linePitch="360"/>
        </w:sectPr>
      </w:pPr>
    </w:p>
    <w:p w14:paraId="79E830E0" w14:textId="77777777" w:rsidR="00A82370" w:rsidRPr="00A10EC8" w:rsidRDefault="00A10EC8" w:rsidP="00A82370">
      <w:pPr>
        <w:jc w:val="both"/>
        <w:rPr>
          <w:rFonts w:eastAsia="Times New Roman" w:cs="Arial"/>
          <w:color w:val="333333"/>
          <w:sz w:val="24"/>
          <w:szCs w:val="24"/>
          <w:lang w:val="es-GT" w:eastAsia="fr-CA"/>
        </w:rPr>
      </w:pPr>
      <w:r w:rsidRPr="00A10EC8">
        <w:rPr>
          <w:rFonts w:eastAsia="Times New Roman" w:cs="Arial"/>
          <w:noProof/>
          <w:color w:val="333333"/>
          <w:sz w:val="24"/>
          <w:szCs w:val="24"/>
          <w:lang w:eastAsia="fr-CA"/>
        </w:rPr>
        <w:lastRenderedPageBreak/>
        <w:drawing>
          <wp:anchor distT="0" distB="0" distL="114300" distR="114300" simplePos="0" relativeHeight="251660288" behindDoc="1" locked="0" layoutInCell="1" allowOverlap="1" wp14:anchorId="69FA9012" wp14:editId="4C75FF5F">
            <wp:simplePos x="0" y="0"/>
            <wp:positionH relativeFrom="column">
              <wp:posOffset>2299970</wp:posOffset>
            </wp:positionH>
            <wp:positionV relativeFrom="paragraph">
              <wp:posOffset>109855</wp:posOffset>
            </wp:positionV>
            <wp:extent cx="3707130" cy="4323715"/>
            <wp:effectExtent l="0" t="0" r="7620" b="635"/>
            <wp:wrapThrough wrapText="bothSides">
              <wp:wrapPolygon edited="0">
                <wp:start x="0" y="0"/>
                <wp:lineTo x="0" y="21508"/>
                <wp:lineTo x="21533" y="21508"/>
                <wp:lineTo x="2153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07130" cy="4323715"/>
                    </a:xfrm>
                    <a:prstGeom prst="rect">
                      <a:avLst/>
                    </a:prstGeom>
                    <a:noFill/>
                  </pic:spPr>
                </pic:pic>
              </a:graphicData>
            </a:graphic>
            <wp14:sizeRelH relativeFrom="page">
              <wp14:pctWidth>0</wp14:pctWidth>
            </wp14:sizeRelH>
            <wp14:sizeRelV relativeFrom="page">
              <wp14:pctHeight>0</wp14:pctHeight>
            </wp14:sizeRelV>
          </wp:anchor>
        </w:drawing>
      </w:r>
    </w:p>
    <w:p w14:paraId="5BA7F80F" w14:textId="77777777" w:rsidR="00A82370" w:rsidRPr="00A10EC8" w:rsidRDefault="00A82370" w:rsidP="00DF4189">
      <w:pPr>
        <w:ind w:right="141"/>
        <w:jc w:val="both"/>
        <w:outlineLvl w:val="3"/>
        <w:rPr>
          <w:rFonts w:eastAsia="Times New Roman" w:cs="Arial"/>
          <w:sz w:val="24"/>
          <w:szCs w:val="24"/>
          <w:lang w:val="es-GT" w:eastAsia="fr-CA"/>
        </w:rPr>
      </w:pPr>
      <w:r w:rsidRPr="00A10EC8">
        <w:rPr>
          <w:rFonts w:eastAsia="Times New Roman" w:cs="Arial"/>
          <w:b/>
          <w:bCs/>
          <w:sz w:val="24"/>
          <w:szCs w:val="24"/>
          <w:lang w:val="es-GT" w:eastAsia="fr-CA"/>
        </w:rPr>
        <w:t>¿Cuáles son los Síntomas?</w:t>
      </w:r>
    </w:p>
    <w:p w14:paraId="55E44CDC" w14:textId="77777777" w:rsidR="00A82370" w:rsidRPr="00A10EC8" w:rsidRDefault="00A82370" w:rsidP="00FF33D8">
      <w:pPr>
        <w:numPr>
          <w:ilvl w:val="0"/>
          <w:numId w:val="8"/>
        </w:numPr>
        <w:tabs>
          <w:tab w:val="clear" w:pos="720"/>
        </w:tabs>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Se</w:t>
      </w:r>
      <w:r w:rsidR="00266D21" w:rsidRPr="00A10EC8">
        <w:rPr>
          <w:rFonts w:eastAsia="Times New Roman" w:cs="Arial"/>
          <w:color w:val="333333"/>
          <w:sz w:val="24"/>
          <w:szCs w:val="24"/>
          <w:lang w:val="es-GT" w:eastAsia="fr-CA"/>
        </w:rPr>
        <w:t>d intensa y sequedad en la boca</w:t>
      </w:r>
    </w:p>
    <w:p w14:paraId="326585F7"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Temperatura may</w:t>
      </w:r>
      <w:r w:rsidR="00266D21" w:rsidRPr="00A10EC8">
        <w:rPr>
          <w:rFonts w:eastAsia="Times New Roman" w:cs="Arial"/>
          <w:color w:val="333333"/>
          <w:sz w:val="24"/>
          <w:szCs w:val="24"/>
          <w:lang w:val="es-GT" w:eastAsia="fr-CA"/>
        </w:rPr>
        <w:t>or a 39º</w:t>
      </w:r>
      <w:r w:rsidR="00A10EC8">
        <w:rPr>
          <w:rFonts w:eastAsia="Times New Roman" w:cs="Arial"/>
          <w:color w:val="333333"/>
          <w:sz w:val="24"/>
          <w:szCs w:val="24"/>
          <w:lang w:val="es-GT" w:eastAsia="fr-CA"/>
        </w:rPr>
        <w:t> </w:t>
      </w:r>
      <w:r w:rsidR="00266D21" w:rsidRPr="00A10EC8">
        <w:rPr>
          <w:rFonts w:eastAsia="Times New Roman" w:cs="Arial"/>
          <w:color w:val="333333"/>
          <w:sz w:val="24"/>
          <w:szCs w:val="24"/>
          <w:lang w:val="es-GT" w:eastAsia="fr-CA"/>
        </w:rPr>
        <w:t>C (medida en la axila)</w:t>
      </w:r>
    </w:p>
    <w:p w14:paraId="7BD119BC"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Sudoración excesiva</w:t>
      </w:r>
    </w:p>
    <w:p w14:paraId="1FD54CAA"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Sensación de calor sofoc</w:t>
      </w:r>
      <w:r w:rsidR="00266D21" w:rsidRPr="00A10EC8">
        <w:rPr>
          <w:rFonts w:eastAsia="Times New Roman" w:cs="Arial"/>
          <w:color w:val="333333"/>
          <w:sz w:val="24"/>
          <w:szCs w:val="24"/>
          <w:lang w:val="es-GT" w:eastAsia="fr-CA"/>
        </w:rPr>
        <w:t>ante</w:t>
      </w:r>
    </w:p>
    <w:p w14:paraId="54EAE9E7"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Piel seca</w:t>
      </w:r>
    </w:p>
    <w:p w14:paraId="531C1C15"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Ago</w:t>
      </w:r>
      <w:r w:rsidR="00266D21" w:rsidRPr="00A10EC8">
        <w:rPr>
          <w:rFonts w:eastAsia="Times New Roman" w:cs="Arial"/>
          <w:color w:val="333333"/>
          <w:sz w:val="24"/>
          <w:szCs w:val="24"/>
          <w:lang w:val="es-GT" w:eastAsia="fr-CA"/>
        </w:rPr>
        <w:t>tamiento, cansancio o debilidad</w:t>
      </w:r>
    </w:p>
    <w:p w14:paraId="786E314F"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Mareos o desmayo</w:t>
      </w:r>
    </w:p>
    <w:p w14:paraId="3666A22E"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Vértigo</w:t>
      </w:r>
    </w:p>
    <w:p w14:paraId="1A688991"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Calambres musculares</w:t>
      </w:r>
    </w:p>
    <w:p w14:paraId="377244C3" w14:textId="77777777" w:rsidR="00A82370" w:rsidRPr="00A10EC8" w:rsidRDefault="00266D21"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Agitación</w:t>
      </w:r>
    </w:p>
    <w:p w14:paraId="35C4B273"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Dolores de estómago, falt</w:t>
      </w:r>
      <w:r w:rsidR="00266D21" w:rsidRPr="00A10EC8">
        <w:rPr>
          <w:rFonts w:eastAsia="Times New Roman" w:cs="Arial"/>
          <w:color w:val="333333"/>
          <w:sz w:val="24"/>
          <w:szCs w:val="24"/>
          <w:lang w:val="es-GT" w:eastAsia="fr-CA"/>
        </w:rPr>
        <w:t>a de apetito, náuseas o vómitos</w:t>
      </w:r>
    </w:p>
    <w:p w14:paraId="55FEB5CD"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Dolores de cabeza (</w:t>
      </w:r>
      <w:r w:rsidR="00266D21" w:rsidRPr="00A10EC8">
        <w:rPr>
          <w:rFonts w:eastAsia="Times New Roman" w:cs="Arial"/>
          <w:color w:val="333333"/>
          <w:sz w:val="24"/>
          <w:szCs w:val="24"/>
          <w:lang w:val="es-GT" w:eastAsia="fr-CA"/>
        </w:rPr>
        <w:t>sensación de latido u opresión)</w:t>
      </w:r>
    </w:p>
    <w:p w14:paraId="27915304" w14:textId="77777777" w:rsidR="00A82370" w:rsidRPr="00A10EC8" w:rsidRDefault="00A82370" w:rsidP="00FF33D8">
      <w:pPr>
        <w:numPr>
          <w:ilvl w:val="0"/>
          <w:numId w:val="8"/>
        </w:numPr>
        <w:tabs>
          <w:tab w:val="clear" w:pos="720"/>
        </w:tabs>
        <w:spacing w:before="100" w:beforeAutospacing="1" w:after="100" w:afterAutospacing="1"/>
        <w:ind w:left="284" w:right="141" w:hanging="284"/>
        <w:rPr>
          <w:rFonts w:eastAsia="Times New Roman" w:cs="Arial"/>
          <w:color w:val="333333"/>
          <w:sz w:val="24"/>
          <w:szCs w:val="24"/>
          <w:lang w:val="es-GT" w:eastAsia="fr-CA"/>
        </w:rPr>
      </w:pPr>
      <w:r w:rsidRPr="00A10EC8">
        <w:rPr>
          <w:rFonts w:eastAsia="Times New Roman" w:cs="Arial"/>
          <w:color w:val="333333"/>
          <w:sz w:val="24"/>
          <w:szCs w:val="24"/>
          <w:lang w:val="es-GT" w:eastAsia="fr-CA"/>
        </w:rPr>
        <w:t>Estado de confusión, desorientación, deliri</w:t>
      </w:r>
      <w:r w:rsidR="00266D21" w:rsidRPr="00A10EC8">
        <w:rPr>
          <w:rFonts w:eastAsia="Times New Roman" w:cs="Arial"/>
          <w:color w:val="333333"/>
          <w:sz w:val="24"/>
          <w:szCs w:val="24"/>
          <w:lang w:val="es-GT" w:eastAsia="fr-CA"/>
        </w:rPr>
        <w:t>o o incluso coma o convulsiones</w:t>
      </w:r>
    </w:p>
    <w:p w14:paraId="0D2A7641" w14:textId="77777777" w:rsidR="00DF4189" w:rsidRPr="00A10EC8" w:rsidRDefault="00DF4189" w:rsidP="00A82370">
      <w:pPr>
        <w:spacing w:after="150"/>
        <w:jc w:val="both"/>
        <w:rPr>
          <w:rFonts w:eastAsia="Times New Roman" w:cs="Arial"/>
          <w:color w:val="333333"/>
          <w:sz w:val="24"/>
          <w:szCs w:val="24"/>
          <w:lang w:val="es-GT" w:eastAsia="fr-CA"/>
        </w:rPr>
        <w:sectPr w:rsidR="00DF4189" w:rsidRPr="00A10EC8" w:rsidSect="00DF4189">
          <w:type w:val="continuous"/>
          <w:pgSz w:w="12240" w:h="15840" w:code="1"/>
          <w:pgMar w:top="1134" w:right="6995" w:bottom="1134" w:left="1418" w:header="709" w:footer="709" w:gutter="0"/>
          <w:cols w:space="708"/>
          <w:docGrid w:linePitch="360"/>
        </w:sectPr>
      </w:pPr>
    </w:p>
    <w:p w14:paraId="31075F20"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Las medidas de prevención del golpe de calor son sencillas, y en la mayoría de los casos no requieren grandes medios ni inversiones económicas, sino una correcta previsión y organización del trabajo.</w:t>
      </w:r>
    </w:p>
    <w:p w14:paraId="02D91B5B" w14:textId="77777777" w:rsidR="00A82370" w:rsidRPr="00A10EC8" w:rsidRDefault="00A82370" w:rsidP="00594D75">
      <w:pPr>
        <w:keepNext/>
        <w:spacing w:before="150" w:after="150"/>
        <w:jc w:val="both"/>
        <w:outlineLvl w:val="3"/>
        <w:rPr>
          <w:rFonts w:eastAsia="Times New Roman" w:cs="Arial"/>
          <w:sz w:val="24"/>
          <w:szCs w:val="24"/>
          <w:lang w:val="es-GT" w:eastAsia="fr-CA"/>
        </w:rPr>
      </w:pPr>
      <w:r w:rsidRPr="00A10EC8">
        <w:rPr>
          <w:rFonts w:eastAsia="Times New Roman" w:cs="Arial"/>
          <w:b/>
          <w:bCs/>
          <w:sz w:val="24"/>
          <w:szCs w:val="24"/>
          <w:lang w:val="es-GT" w:eastAsia="fr-CA"/>
        </w:rPr>
        <w:t>Consejos para evitar el Golpe de Calor.</w:t>
      </w:r>
    </w:p>
    <w:p w14:paraId="5DFB2588" w14:textId="77777777" w:rsidR="00A82370" w:rsidRPr="00A10EC8" w:rsidRDefault="00A82370" w:rsidP="00594D75">
      <w:pPr>
        <w:keepNext/>
        <w:spacing w:after="150"/>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Evita la exposición al sol en las horas centrales del día (de 12 a 17 horas) y, en general, evita exposiciones prolongadas.</w:t>
      </w:r>
    </w:p>
    <w:p w14:paraId="06DBCA73"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Si notas cansancio o mareo, retírate a un lugar fresco o ventilado y aflójate la ropa.</w:t>
      </w:r>
    </w:p>
    <w:p w14:paraId="38F24172"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b/>
          <w:bCs/>
          <w:color w:val="333333"/>
          <w:sz w:val="24"/>
          <w:szCs w:val="24"/>
          <w:lang w:val="es-GT" w:eastAsia="fr-CA"/>
        </w:rPr>
        <w:t>Ropa: </w:t>
      </w:r>
      <w:r w:rsidRPr="00A10EC8">
        <w:rPr>
          <w:rFonts w:eastAsia="Times New Roman" w:cs="Arial"/>
          <w:color w:val="333333"/>
          <w:sz w:val="24"/>
          <w:szCs w:val="24"/>
          <w:lang w:val="es-GT" w:eastAsia="fr-CA"/>
        </w:rPr>
        <w:t>en la medida de lo posible amplia y ligera, de color claro y tejido que absorba el agua, sea permeable al aire y al vapor, ya que facilita la disipación del calor. Hay que evitar la exposición directa de la piel al sol.</w:t>
      </w:r>
    </w:p>
    <w:p w14:paraId="40C57793"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b/>
          <w:bCs/>
          <w:color w:val="333333"/>
          <w:sz w:val="24"/>
          <w:szCs w:val="24"/>
          <w:lang w:val="es-GT" w:eastAsia="fr-CA"/>
        </w:rPr>
        <w:t>Protección:</w:t>
      </w:r>
      <w:r w:rsidRPr="00A10EC8">
        <w:rPr>
          <w:rFonts w:eastAsia="Times New Roman" w:cs="Arial"/>
          <w:color w:val="333333"/>
          <w:sz w:val="24"/>
          <w:szCs w:val="24"/>
          <w:lang w:val="es-GT" w:eastAsia="fr-CA"/>
        </w:rPr>
        <w:t> cubrir la cabeza con casco, gorro o sombrero. Es conveniente disponer de toldos o sombrillas siempre que sea posible, al menos para las zonas de descanso, así como utilizar protección solar.</w:t>
      </w:r>
    </w:p>
    <w:p w14:paraId="72890EFA"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b/>
          <w:bCs/>
          <w:color w:val="333333"/>
          <w:sz w:val="24"/>
          <w:szCs w:val="24"/>
          <w:lang w:val="es-GT" w:eastAsia="fr-CA"/>
        </w:rPr>
        <w:t>Hidratación:</w:t>
      </w:r>
      <w:r w:rsidRPr="00A10EC8">
        <w:rPr>
          <w:rFonts w:eastAsia="Times New Roman" w:cs="Arial"/>
          <w:color w:val="333333"/>
          <w:sz w:val="24"/>
          <w:szCs w:val="24"/>
          <w:lang w:val="es-GT" w:eastAsia="fr-CA"/>
        </w:rPr>
        <w:t> Hay que reponer líquidos y sales que se pierden por sudoración. Conviene ingerir bebidas isotónicas, es necesario tener cerca o llevar encima cantimploras o botellas, mientras se realizan las tareas.</w:t>
      </w:r>
    </w:p>
    <w:p w14:paraId="0F107F17"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b/>
          <w:bCs/>
          <w:color w:val="333333"/>
          <w:sz w:val="24"/>
          <w:szCs w:val="24"/>
          <w:lang w:val="es-GT" w:eastAsia="fr-CA"/>
        </w:rPr>
        <w:t>Organización del trabajo: </w:t>
      </w:r>
      <w:r w:rsidRPr="00A10EC8">
        <w:rPr>
          <w:rFonts w:eastAsia="Times New Roman" w:cs="Arial"/>
          <w:color w:val="333333"/>
          <w:sz w:val="24"/>
          <w:szCs w:val="24"/>
          <w:lang w:val="es-GT" w:eastAsia="fr-CA"/>
        </w:rPr>
        <w:t xml:space="preserve">Hay que evitar la exposición en las horas centrales del día, programando las tareas más duras durante los periodos más frescos del turno de trabajo. Es importante llevar a cabo pausas periódicas en las que aprovechar para descansar y, sobre todo, </w:t>
      </w:r>
      <w:r w:rsidRPr="00A10EC8">
        <w:rPr>
          <w:rFonts w:eastAsia="Times New Roman" w:cs="Arial"/>
          <w:color w:val="333333"/>
          <w:sz w:val="24"/>
          <w:szCs w:val="24"/>
          <w:lang w:val="es-GT" w:eastAsia="fr-CA"/>
        </w:rPr>
        <w:lastRenderedPageBreak/>
        <w:t>refrescarse e hidratarse. Es recomendable mantener un control periódico de los compañeros: visual, telefónico. Evitar el trabajo en solitario.</w:t>
      </w:r>
    </w:p>
    <w:p w14:paraId="06E848FC"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b/>
          <w:bCs/>
          <w:color w:val="333333"/>
          <w:sz w:val="24"/>
          <w:szCs w:val="24"/>
          <w:lang w:val="es-GT" w:eastAsia="fr-CA"/>
        </w:rPr>
        <w:t>Dieta:</w:t>
      </w:r>
      <w:r w:rsidRPr="00A10EC8">
        <w:rPr>
          <w:rFonts w:eastAsia="Times New Roman" w:cs="Arial"/>
          <w:color w:val="333333"/>
          <w:sz w:val="24"/>
          <w:szCs w:val="24"/>
          <w:lang w:val="es-GT" w:eastAsia="fr-CA"/>
        </w:rPr>
        <w:t> Hay que evitar las comidas copiosas, grasientas y la ingestión de cafeína (café, refrescos de cola…) y alcohol. Se recomienda la ingestión de fruta, verduras y tomar sal con las comidas.</w:t>
      </w:r>
    </w:p>
    <w:p w14:paraId="1844A4CB"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iCs/>
          <w:color w:val="333333"/>
          <w:sz w:val="24"/>
          <w:szCs w:val="24"/>
          <w:lang w:val="es-GT" w:eastAsia="fr-CA"/>
        </w:rPr>
        <w:t>Los trabajadores deben cesar la actividad si se sientan mal, y descansar en lugar fresco hasta que se recuperen, pues continuar trabajando puede ser muy peligroso. Evitar conducir si no están completamente recuperados.</w:t>
      </w:r>
    </w:p>
    <w:p w14:paraId="1C72D0E5" w14:textId="77777777" w:rsidR="00A82370" w:rsidRPr="00A10EC8" w:rsidRDefault="001D454F" w:rsidP="00A82370">
      <w:pPr>
        <w:spacing w:before="150" w:after="150"/>
        <w:jc w:val="both"/>
        <w:outlineLvl w:val="3"/>
        <w:rPr>
          <w:rFonts w:eastAsia="Times New Roman" w:cs="Arial"/>
          <w:sz w:val="24"/>
          <w:szCs w:val="24"/>
          <w:lang w:val="es-GT" w:eastAsia="fr-CA"/>
        </w:rPr>
      </w:pPr>
      <w:r w:rsidRPr="00A10EC8">
        <w:rPr>
          <w:rFonts w:eastAsia="Times New Roman" w:cs="Arial"/>
          <w:b/>
          <w:bCs/>
          <w:sz w:val="24"/>
          <w:szCs w:val="24"/>
          <w:lang w:val="es-GT" w:eastAsia="fr-CA"/>
        </w:rPr>
        <w:t>¿Cómo debemos actuar si ocurre?</w:t>
      </w:r>
    </w:p>
    <w:p w14:paraId="7BC4B02A" w14:textId="77777777" w:rsidR="00A82370"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En caso de golpe de calor, traslada a la persona afectada a un lugar a la sombra. Colócala en posición tumbada con la espalda recta y las piernas levantadas, para favorecer la circulación de la sangre.</w:t>
      </w:r>
    </w:p>
    <w:p w14:paraId="43A72655" w14:textId="77777777" w:rsidR="00EC64BB" w:rsidRPr="00A10EC8" w:rsidRDefault="00A82370" w:rsidP="00A82370">
      <w:pPr>
        <w:spacing w:after="150"/>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Humedécele el rostro con una esponja o paño húmedo, pero no le des de beber si se encuentra inconsciente porque podrías ahogarla. S</w:t>
      </w:r>
      <w:r w:rsidRPr="00A10EC8">
        <w:rPr>
          <w:rFonts w:eastAsia="Times New Roman" w:cs="Arial"/>
          <w:iCs/>
          <w:color w:val="333333"/>
          <w:sz w:val="24"/>
          <w:szCs w:val="24"/>
          <w:lang w:val="es-GT" w:eastAsia="fr-CA"/>
        </w:rPr>
        <w:t>i su temperatura no desciende, presenta pulsó débil y palidez o sabes que sufre de enfermedades cardíacas, acude inmediatamente al médico.</w:t>
      </w:r>
    </w:p>
    <w:p w14:paraId="7E765415" w14:textId="77777777" w:rsidR="00A82370" w:rsidRPr="00557759" w:rsidRDefault="00A82370" w:rsidP="00A82370">
      <w:pPr>
        <w:spacing w:after="150"/>
        <w:jc w:val="both"/>
        <w:rPr>
          <w:rFonts w:ascii="Arial" w:eastAsia="Times New Roman" w:hAnsi="Arial" w:cs="Arial"/>
          <w:color w:val="333333"/>
          <w:lang w:val="es-GT" w:eastAsia="fr-CA"/>
        </w:rPr>
      </w:pPr>
    </w:p>
    <w:p w14:paraId="1C84953A" w14:textId="77777777" w:rsidR="0074178A" w:rsidRPr="00934F82" w:rsidRDefault="0074178A" w:rsidP="0074178A">
      <w:pPr>
        <w:jc w:val="both"/>
        <w:rPr>
          <w:rFonts w:ascii="Arial" w:hAnsi="Arial" w:cs="Arial"/>
          <w:i/>
          <w:lang w:val="es-GT"/>
        </w:rPr>
      </w:pPr>
      <w:proofErr w:type="spellStart"/>
      <w:proofErr w:type="gramStart"/>
      <w:r w:rsidRPr="00934F82">
        <w:rPr>
          <w:rFonts w:ascii="Arial" w:hAnsi="Arial" w:cs="Arial"/>
          <w:i/>
          <w:lang w:val="es-GT"/>
        </w:rPr>
        <w:t>Source</w:t>
      </w:r>
      <w:proofErr w:type="spellEnd"/>
      <w:r w:rsidRPr="00934F82">
        <w:rPr>
          <w:rFonts w:ascii="Arial" w:hAnsi="Arial" w:cs="Arial"/>
          <w:i/>
          <w:lang w:val="es-GT"/>
        </w:rPr>
        <w:t> :</w:t>
      </w:r>
      <w:proofErr w:type="gramEnd"/>
      <w:r w:rsidRPr="00934F82">
        <w:rPr>
          <w:rFonts w:ascii="Arial" w:hAnsi="Arial" w:cs="Arial"/>
          <w:i/>
          <w:lang w:val="es-GT"/>
        </w:rPr>
        <w:t xml:space="preserve"> </w:t>
      </w:r>
      <w:hyperlink r:id="rId66" w:history="1">
        <w:r w:rsidRPr="00934F82">
          <w:rPr>
            <w:rStyle w:val="Lienhypertexte"/>
            <w:rFonts w:ascii="Arial" w:hAnsi="Arial" w:cs="Arial"/>
            <w:i/>
            <w:lang w:val="es-GT"/>
          </w:rPr>
          <w:t>http://precoinprevencion.com/731-2</w:t>
        </w:r>
      </w:hyperlink>
    </w:p>
    <w:p w14:paraId="255DA59E" w14:textId="77777777" w:rsidR="005D1DE1" w:rsidRPr="00934F82" w:rsidRDefault="005D1DE1" w:rsidP="00A82370">
      <w:pPr>
        <w:spacing w:after="150"/>
        <w:jc w:val="both"/>
        <w:rPr>
          <w:rFonts w:ascii="Arial" w:eastAsia="Times New Roman" w:hAnsi="Arial" w:cs="Arial"/>
          <w:i/>
          <w:color w:val="333333"/>
          <w:lang w:val="es-GT" w:eastAsia="fr-CA"/>
        </w:rPr>
        <w:sectPr w:rsidR="005D1DE1" w:rsidRPr="00934F82" w:rsidSect="00DF4189">
          <w:type w:val="continuous"/>
          <w:pgSz w:w="12240" w:h="15840" w:code="1"/>
          <w:pgMar w:top="1134" w:right="1418" w:bottom="1134" w:left="1418" w:header="709" w:footer="709" w:gutter="0"/>
          <w:cols w:space="708"/>
          <w:docGrid w:linePitch="360"/>
        </w:sectPr>
      </w:pPr>
    </w:p>
    <w:p w14:paraId="14A7662F" w14:textId="77777777" w:rsidR="00A521C2" w:rsidRPr="00C0065D" w:rsidRDefault="00A521C2" w:rsidP="00D23E9A">
      <w:pPr>
        <w:shd w:val="clear" w:color="auto" w:fill="407CCA"/>
        <w:rPr>
          <w:rFonts w:cs="Arial"/>
          <w:b/>
          <w:color w:val="FFFFFF" w:themeColor="background1"/>
          <w:sz w:val="32"/>
          <w:szCs w:val="32"/>
          <w:lang w:val="es-MX"/>
        </w:rPr>
      </w:pPr>
      <w:r w:rsidRPr="00C0065D">
        <w:rPr>
          <w:rFonts w:cs="Arial"/>
          <w:b/>
          <w:color w:val="FFFFFF" w:themeColor="background1"/>
          <w:sz w:val="32"/>
          <w:szCs w:val="32"/>
          <w:lang w:val="es-MX"/>
        </w:rPr>
        <w:lastRenderedPageBreak/>
        <w:t xml:space="preserve">DÉCLARATION D’ÉVÉNEMENT ACCIDENTEL </w:t>
      </w:r>
      <w:r w:rsidR="005A5A9C">
        <w:rPr>
          <w:rFonts w:cs="Arial"/>
          <w:b/>
          <w:color w:val="FFFFFF" w:themeColor="background1"/>
          <w:sz w:val="32"/>
          <w:szCs w:val="32"/>
          <w:lang w:val="es-MX"/>
        </w:rPr>
        <w:t>/</w:t>
      </w:r>
      <w:r w:rsidRPr="00C0065D">
        <w:rPr>
          <w:rFonts w:cs="Arial"/>
          <w:b/>
          <w:color w:val="FFFFFF" w:themeColor="background1"/>
          <w:sz w:val="32"/>
          <w:szCs w:val="32"/>
          <w:lang w:val="es-MX"/>
        </w:rPr>
        <w:t xml:space="preserve"> DECLARACIÓN DEL EVENTO ACCIENTAL</w:t>
      </w:r>
    </w:p>
    <w:p w14:paraId="7507CCFF" w14:textId="77777777" w:rsidR="00A521C2" w:rsidRPr="00A521C2" w:rsidRDefault="00DF4189" w:rsidP="00A521C2">
      <w:pPr>
        <w:rPr>
          <w:rFonts w:ascii="Calibri" w:hAnsi="Calibri"/>
          <w:lang w:val="es-GT"/>
        </w:rPr>
      </w:pPr>
      <w:del w:id="0" w:author="Segura, Annette" w:date="2017-08-08T14:17:00Z">
        <w:r>
          <w:rPr>
            <w:noProof/>
            <w:lang w:eastAsia="fr-CA"/>
          </w:rPr>
          <mc:AlternateContent>
            <mc:Choice Requires="wpg">
              <w:drawing>
                <wp:anchor distT="0" distB="0" distL="114300" distR="114300" simplePos="0" relativeHeight="251659264" behindDoc="0" locked="0" layoutInCell="1" allowOverlap="1" wp14:anchorId="65D2AA83" wp14:editId="5DE45CF9">
                  <wp:simplePos x="0" y="0"/>
                  <wp:positionH relativeFrom="column">
                    <wp:posOffset>-368279</wp:posOffset>
                  </wp:positionH>
                  <wp:positionV relativeFrom="paragraph">
                    <wp:posOffset>87765</wp:posOffset>
                  </wp:positionV>
                  <wp:extent cx="7009765" cy="9061554"/>
                  <wp:effectExtent l="0" t="0" r="57785" b="6350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765" cy="9061554"/>
                            <a:chOff x="714" y="978"/>
                            <a:chExt cx="11039" cy="14129"/>
                          </a:xfrm>
                        </wpg:grpSpPr>
                        <wpg:grpSp>
                          <wpg:cNvPr id="5" name="Group 5"/>
                          <wpg:cNvGrpSpPr>
                            <a:grpSpLocks/>
                          </wpg:cNvGrpSpPr>
                          <wpg:grpSpPr bwMode="auto">
                            <a:xfrm>
                              <a:off x="744" y="2116"/>
                              <a:ext cx="10996" cy="12991"/>
                              <a:chOff x="744" y="796"/>
                              <a:chExt cx="10996" cy="12991"/>
                            </a:xfrm>
                          </wpg:grpSpPr>
                          <wps:wsp>
                            <wps:cNvPr id="6" name="Text Box 6"/>
                            <wps:cNvSpPr txBox="1">
                              <a:spLocks noChangeArrowheads="1"/>
                            </wps:cNvSpPr>
                            <wps:spPr bwMode="auto">
                              <a:xfrm>
                                <a:off x="4824" y="8719"/>
                                <a:ext cx="57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945E" w14:textId="77777777" w:rsidR="006F1749" w:rsidRPr="00030A33" w:rsidRDefault="006F1749" w:rsidP="00A521C2">
                                  <w:pPr>
                                    <w:rPr>
                                      <w:rFonts w:ascii="Times New Roman" w:hAnsi="Times New Roman"/>
                                      <w:sz w:val="16"/>
                                    </w:rPr>
                                  </w:pPr>
                                  <w:r w:rsidRPr="00030A33">
                                    <w:rPr>
                                      <w:rFonts w:ascii="Times New Roman" w:hAnsi="Times New Roman"/>
                                      <w:sz w:val="16"/>
                                    </w:rPr>
                                    <w:t>(Suggestions pour éviter qu'un autre événement du genre ne se reproduise)</w:t>
                                  </w:r>
                                </w:p>
                              </w:txbxContent>
                            </wps:txbx>
                            <wps:bodyPr rot="0" vert="horz" wrap="square" lIns="0" tIns="0" rIns="0" bIns="0" anchor="t" anchorCtr="0" upright="1">
                              <a:noAutofit/>
                            </wps:bodyPr>
                          </wps:wsp>
                          <wps:wsp>
                            <wps:cNvPr id="7" name="AutoShape 7"/>
                            <wps:cNvSpPr>
                              <a:spLocks noChangeArrowheads="1"/>
                            </wps:cNvSpPr>
                            <wps:spPr bwMode="auto">
                              <a:xfrm>
                                <a:off x="744" y="1106"/>
                                <a:ext cx="10980" cy="72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5F5F5F"/>
                                </a:outerShdw>
                              </a:effectLst>
                            </wps:spPr>
                            <wps:txbx>
                              <w:txbxContent>
                                <w:p w14:paraId="2A7E58D4" w14:textId="77777777" w:rsidR="006F1749" w:rsidRPr="00111715" w:rsidRDefault="006F1749" w:rsidP="00A521C2">
                                  <w:pPr>
                                    <w:tabs>
                                      <w:tab w:val="right" w:pos="3828"/>
                                    </w:tabs>
                                    <w:spacing w:before="100" w:beforeAutospacing="1" w:after="100" w:afterAutospacing="1" w:line="200" w:lineRule="exact"/>
                                    <w:rPr>
                                      <w:rFonts w:ascii="Arial" w:hAnsi="Arial" w:cs="Arial"/>
                                      <w:sz w:val="16"/>
                                      <w:szCs w:val="16"/>
                                    </w:rPr>
                                  </w:pPr>
                                  <w:r w:rsidRPr="00111715">
                                    <w:rPr>
                                      <w:rFonts w:ascii="Arial" w:hAnsi="Arial" w:cs="Arial"/>
                                      <w:sz w:val="16"/>
                                      <w:szCs w:val="16"/>
                                    </w:rPr>
                                    <w:t xml:space="preserve"> Date de l'événement / </w:t>
                                  </w:r>
                                  <w:proofErr w:type="spellStart"/>
                                  <w:r w:rsidRPr="00111715">
                                    <w:rPr>
                                      <w:rFonts w:ascii="Arial" w:hAnsi="Arial" w:cs="Arial"/>
                                      <w:sz w:val="16"/>
                                      <w:szCs w:val="16"/>
                                    </w:rPr>
                                    <w:t>Fecha</w:t>
                                  </w:r>
                                  <w:proofErr w:type="spellEnd"/>
                                  <w:r w:rsidRPr="00111715">
                                    <w:rPr>
                                      <w:rFonts w:ascii="Arial" w:hAnsi="Arial" w:cs="Arial"/>
                                      <w:sz w:val="16"/>
                                      <w:szCs w:val="16"/>
                                    </w:rPr>
                                    <w:t xml:space="preserve"> </w:t>
                                  </w:r>
                                  <w:proofErr w:type="spellStart"/>
                                  <w:r w:rsidRPr="00111715">
                                    <w:rPr>
                                      <w:rFonts w:ascii="Arial" w:hAnsi="Arial" w:cs="Arial"/>
                                      <w:sz w:val="16"/>
                                      <w:szCs w:val="16"/>
                                    </w:rPr>
                                    <w:t>del</w:t>
                                  </w:r>
                                  <w:proofErr w:type="spellEnd"/>
                                  <w:r w:rsidRPr="00111715">
                                    <w:rPr>
                                      <w:rFonts w:ascii="Arial" w:hAnsi="Arial" w:cs="Arial"/>
                                      <w:sz w:val="16"/>
                                      <w:szCs w:val="16"/>
                                    </w:rPr>
                                    <w:t xml:space="preserve"> </w:t>
                                  </w:r>
                                  <w:proofErr w:type="spellStart"/>
                                  <w:r w:rsidRPr="00111715">
                                    <w:rPr>
                                      <w:rFonts w:ascii="Arial" w:hAnsi="Arial" w:cs="Arial"/>
                                      <w:sz w:val="16"/>
                                      <w:szCs w:val="16"/>
                                    </w:rPr>
                                    <w:t>evento</w:t>
                                  </w:r>
                                  <w:proofErr w:type="spellEnd"/>
                                  <w:r>
                                    <w:rPr>
                                      <w:rFonts w:ascii="Arial" w:hAnsi="Arial" w:cs="Arial"/>
                                      <w:sz w:val="16"/>
                                      <w:szCs w:val="16"/>
                                    </w:rPr>
                                    <w:t xml:space="preserve"> </w:t>
                                  </w:r>
                                  <w:r w:rsidRPr="00111715">
                                    <w:rPr>
                                      <w:rFonts w:ascii="Arial" w:hAnsi="Arial" w:cs="Arial"/>
                                      <w:sz w:val="16"/>
                                      <w:szCs w:val="16"/>
                                    </w:rPr>
                                    <w:t>: ________________________________</w:t>
                                  </w:r>
                                  <w:r w:rsidRPr="00111715">
                                    <w:rPr>
                                      <w:rFonts w:ascii="Arial" w:hAnsi="Arial" w:cs="Arial"/>
                                      <w:sz w:val="16"/>
                                      <w:szCs w:val="16"/>
                                    </w:rPr>
                                    <w:br/>
                                    <w:t xml:space="preserve"> </w:t>
                                  </w:r>
                                  <w:r w:rsidRPr="00111715">
                                    <w:rPr>
                                      <w:rFonts w:ascii="Arial" w:hAnsi="Arial" w:cs="Arial"/>
                                      <w:sz w:val="16"/>
                                      <w:szCs w:val="16"/>
                                    </w:rPr>
                                    <w:sym w:font="Symbol" w:char="F084"/>
                                  </w:r>
                                  <w:r w:rsidRPr="00111715">
                                    <w:rPr>
                                      <w:rFonts w:ascii="Arial" w:hAnsi="Arial" w:cs="Arial"/>
                                      <w:sz w:val="16"/>
                                      <w:szCs w:val="16"/>
                                    </w:rPr>
                                    <w:t xml:space="preserve"> Accident avec lésion</w:t>
                                  </w:r>
                                  <w:r w:rsidRPr="00111715">
                                    <w:rPr>
                                      <w:rFonts w:ascii="Arial" w:hAnsi="Arial" w:cs="Arial"/>
                                      <w:sz w:val="16"/>
                                      <w:szCs w:val="16"/>
                                    </w:rPr>
                                    <w:tab/>
                                    <w:t xml:space="preserve">                                   </w:t>
                                  </w:r>
                                  <w:r w:rsidRPr="00111715">
                                    <w:rPr>
                                      <w:rFonts w:ascii="Arial" w:hAnsi="Arial" w:cs="Arial"/>
                                      <w:sz w:val="16"/>
                                      <w:szCs w:val="16"/>
                                    </w:rPr>
                                    <w:sym w:font="Symbol" w:char="F083"/>
                                  </w:r>
                                  <w:r w:rsidRPr="00111715">
                                    <w:rPr>
                                      <w:rFonts w:ascii="Arial" w:hAnsi="Arial" w:cs="Arial"/>
                                      <w:sz w:val="16"/>
                                      <w:szCs w:val="16"/>
                                    </w:rPr>
                                    <w:t xml:space="preserve"> Accident avec dommage matériel                     </w:t>
                                  </w:r>
                                  <w:r w:rsidRPr="00111715">
                                    <w:rPr>
                                      <w:rFonts w:ascii="Arial" w:hAnsi="Arial" w:cs="Arial"/>
                                      <w:sz w:val="16"/>
                                      <w:szCs w:val="16"/>
                                    </w:rPr>
                                    <w:sym w:font="Symbol" w:char="F09C"/>
                                  </w:r>
                                  <w:r w:rsidRPr="00111715">
                                    <w:rPr>
                                      <w:rFonts w:ascii="Arial" w:hAnsi="Arial" w:cs="Arial"/>
                                      <w:sz w:val="16"/>
                                      <w:szCs w:val="16"/>
                                    </w:rPr>
                                    <w:t xml:space="preserve"> Accident sans blessure ni dommage matériel</w:t>
                                  </w:r>
                                  <w:r w:rsidRPr="00111715">
                                    <w:rPr>
                                      <w:rFonts w:ascii="Arial" w:hAnsi="Arial" w:cs="Arial"/>
                                      <w:sz w:val="16"/>
                                      <w:szCs w:val="16"/>
                                    </w:rPr>
                                    <w:br/>
                                    <w:t xml:space="preserve">    Accidente con </w:t>
                                  </w:r>
                                  <w:proofErr w:type="spellStart"/>
                                  <w:r w:rsidRPr="00ED0422">
                                    <w:rPr>
                                      <w:rFonts w:ascii="Arial" w:hAnsi="Arial" w:cs="Arial"/>
                                      <w:sz w:val="16"/>
                                      <w:szCs w:val="16"/>
                                    </w:rPr>
                                    <w:t>lesiones</w:t>
                                  </w:r>
                                  <w:proofErr w:type="spellEnd"/>
                                  <w:r w:rsidRPr="00111715">
                                    <w:rPr>
                                      <w:rFonts w:ascii="Arial" w:hAnsi="Arial" w:cs="Arial"/>
                                      <w:sz w:val="16"/>
                                      <w:szCs w:val="16"/>
                                    </w:rPr>
                                    <w:t xml:space="preserve">                                  Accidente con </w:t>
                                  </w:r>
                                  <w:proofErr w:type="spellStart"/>
                                  <w:r w:rsidRPr="00111715">
                                    <w:rPr>
                                      <w:rFonts w:ascii="Arial" w:hAnsi="Arial" w:cs="Arial"/>
                                      <w:sz w:val="16"/>
                                      <w:szCs w:val="16"/>
                                    </w:rPr>
                                    <w:t>daños</w:t>
                                  </w:r>
                                  <w:proofErr w:type="spellEnd"/>
                                  <w:r w:rsidRPr="00111715">
                                    <w:rPr>
                                      <w:rFonts w:ascii="Arial" w:hAnsi="Arial" w:cs="Arial"/>
                                      <w:sz w:val="16"/>
                                      <w:szCs w:val="16"/>
                                    </w:rPr>
                                    <w:t xml:space="preserve"> </w:t>
                                  </w:r>
                                  <w:proofErr w:type="spellStart"/>
                                  <w:r>
                                    <w:rPr>
                                      <w:rFonts w:ascii="Arial" w:hAnsi="Arial" w:cs="Arial"/>
                                      <w:sz w:val="16"/>
                                      <w:szCs w:val="16"/>
                                    </w:rPr>
                                    <w:t>materiales</w:t>
                                  </w:r>
                                  <w:proofErr w:type="spellEnd"/>
                                  <w:r>
                                    <w:rPr>
                                      <w:rFonts w:ascii="Arial" w:hAnsi="Arial" w:cs="Arial"/>
                                      <w:sz w:val="16"/>
                                      <w:szCs w:val="16"/>
                                    </w:rPr>
                                    <w:t xml:space="preserve">  </w:t>
                                  </w:r>
                                  <w:r>
                                    <w:rPr>
                                      <w:rFonts w:ascii="Arial" w:hAnsi="Arial" w:cs="Arial"/>
                                      <w:sz w:val="16"/>
                                      <w:szCs w:val="16"/>
                                    </w:rPr>
                                    <w:tab/>
                                    <w:t xml:space="preserve">         </w:t>
                                  </w:r>
                                  <w:r w:rsidRPr="00111715">
                                    <w:rPr>
                                      <w:rFonts w:ascii="Arial" w:hAnsi="Arial" w:cs="Arial"/>
                                      <w:sz w:val="16"/>
                                      <w:szCs w:val="16"/>
                                    </w:rPr>
                                    <w:t xml:space="preserve">Accidente sin </w:t>
                                  </w:r>
                                  <w:proofErr w:type="spellStart"/>
                                  <w:r w:rsidRPr="00111715">
                                    <w:rPr>
                                      <w:rFonts w:ascii="Arial" w:hAnsi="Arial" w:cs="Arial"/>
                                      <w:sz w:val="16"/>
                                      <w:szCs w:val="16"/>
                                    </w:rPr>
                                    <w:t>lesiones</w:t>
                                  </w:r>
                                  <w:proofErr w:type="spellEnd"/>
                                  <w:r w:rsidRPr="00111715">
                                    <w:rPr>
                                      <w:rFonts w:ascii="Arial" w:hAnsi="Arial" w:cs="Arial"/>
                                      <w:sz w:val="16"/>
                                      <w:szCs w:val="16"/>
                                    </w:rPr>
                                    <w:t xml:space="preserve"> o </w:t>
                                  </w:r>
                                  <w:proofErr w:type="spellStart"/>
                                  <w:r w:rsidRPr="00111715">
                                    <w:rPr>
                                      <w:rFonts w:ascii="Arial" w:hAnsi="Arial" w:cs="Arial"/>
                                      <w:sz w:val="16"/>
                                      <w:szCs w:val="16"/>
                                    </w:rPr>
                                    <w:t>daños</w:t>
                                  </w:r>
                                  <w:proofErr w:type="spellEnd"/>
                                  <w:r>
                                    <w:rPr>
                                      <w:rFonts w:ascii="Arial" w:hAnsi="Arial" w:cs="Arial"/>
                                      <w:sz w:val="16"/>
                                      <w:szCs w:val="16"/>
                                    </w:rPr>
                                    <w:t xml:space="preserve"> </w:t>
                                  </w:r>
                                  <w:proofErr w:type="spellStart"/>
                                  <w:r>
                                    <w:rPr>
                                      <w:rFonts w:ascii="Arial" w:hAnsi="Arial" w:cs="Arial"/>
                                      <w:sz w:val="16"/>
                                      <w:szCs w:val="16"/>
                                    </w:rPr>
                                    <w:t>materiales</w:t>
                                  </w:r>
                                  <w:proofErr w:type="spellEnd"/>
                                  <w:r>
                                    <w:rPr>
                                      <w:rFonts w:ascii="Arial" w:hAnsi="Arial" w:cs="Arial"/>
                                      <w:sz w:val="16"/>
                                      <w:szCs w:val="16"/>
                                    </w:rPr>
                                    <w:t xml:space="preserve"> </w:t>
                                  </w:r>
                                  <w:r w:rsidRPr="00111715">
                                    <w:rPr>
                                      <w:rFonts w:ascii="Arial" w:hAnsi="Arial" w:cs="Arial"/>
                                      <w:sz w:val="16"/>
                                      <w:szCs w:val="16"/>
                                    </w:rPr>
                                    <w:tab/>
                                  </w:r>
                                </w:p>
                              </w:txbxContent>
                            </wps:txbx>
                            <wps:bodyPr rot="0" vert="horz" wrap="square" lIns="0" tIns="0" rIns="0" bIns="0" anchor="t" anchorCtr="0" upright="1">
                              <a:noAutofit/>
                            </wps:bodyPr>
                          </wps:wsp>
                          <wps:wsp>
                            <wps:cNvPr id="8" name="AutoShape 8"/>
                            <wps:cNvSpPr>
                              <a:spLocks noChangeArrowheads="1"/>
                            </wps:cNvSpPr>
                            <wps:spPr bwMode="auto">
                              <a:xfrm>
                                <a:off x="744" y="3373"/>
                                <a:ext cx="10980" cy="2340"/>
                              </a:xfrm>
                              <a:prstGeom prst="roundRect">
                                <a:avLst>
                                  <a:gd name="adj" fmla="val 2889"/>
                                </a:avLst>
                              </a:prstGeom>
                              <a:solidFill>
                                <a:srgbClr val="FFFFFF"/>
                              </a:solidFill>
                              <a:ln w="9525">
                                <a:solidFill>
                                  <a:srgbClr val="000000"/>
                                </a:solidFill>
                                <a:round/>
                                <a:headEnd/>
                                <a:tailEnd/>
                              </a:ln>
                              <a:effectLst>
                                <a:outerShdw dist="35921" dir="2700000" algn="ctr" rotWithShape="0">
                                  <a:srgbClr val="5F5F5F"/>
                                </a:outerShdw>
                              </a:effectLst>
                            </wps:spPr>
                            <wps:txbx>
                              <w:txbxContent>
                                <w:p w14:paraId="62EE84AA" w14:textId="77777777" w:rsidR="006F1749" w:rsidRPr="00FB61AD" w:rsidRDefault="006F1749" w:rsidP="00A521C2">
                                  <w:pPr>
                                    <w:pStyle w:val="PrformatHTML"/>
                                    <w:shd w:val="clear" w:color="auto" w:fill="FFFFFF"/>
                                    <w:rPr>
                                      <w:rFonts w:ascii="Arial" w:hAnsi="Arial" w:cs="Arial"/>
                                      <w:sz w:val="16"/>
                                      <w:szCs w:val="16"/>
                                      <w:u w:val="single"/>
                                    </w:rPr>
                                  </w:pPr>
                                  <w:r w:rsidRPr="00FB61AD">
                                    <w:rPr>
                                      <w:rFonts w:ascii="Arial" w:hAnsi="Arial" w:cs="Arial"/>
                                      <w:sz w:val="16"/>
                                      <w:szCs w:val="16"/>
                                    </w:rPr>
                                    <w:t xml:space="preserve">Premiers secours dispensés : </w:t>
                                  </w:r>
                                  <w:r w:rsidRPr="00FB61AD">
                                    <w:rPr>
                                      <w:rFonts w:ascii="Arial" w:hAnsi="Arial" w:cs="Arial"/>
                                      <w:sz w:val="16"/>
                                      <w:szCs w:val="16"/>
                                    </w:rPr>
                                    <w:sym w:font="Symbol" w:char="F09C"/>
                                  </w:r>
                                  <w:r w:rsidRPr="00FB61AD">
                                    <w:rPr>
                                      <w:rFonts w:ascii="Arial" w:hAnsi="Arial" w:cs="Arial"/>
                                      <w:sz w:val="16"/>
                                      <w:szCs w:val="16"/>
                                    </w:rPr>
                                    <w:t xml:space="preserve"> Oui  </w:t>
                                  </w:r>
                                  <w:r w:rsidRPr="00FB61AD">
                                    <w:rPr>
                                      <w:rFonts w:ascii="Arial" w:hAnsi="Arial" w:cs="Arial"/>
                                      <w:sz w:val="16"/>
                                      <w:szCs w:val="16"/>
                                    </w:rPr>
                                    <w:sym w:font="Symbol" w:char="F09C"/>
                                  </w:r>
                                  <w:r w:rsidRPr="00FB61AD">
                                    <w:rPr>
                                      <w:rFonts w:ascii="Arial" w:hAnsi="Arial" w:cs="Arial"/>
                                      <w:sz w:val="16"/>
                                      <w:szCs w:val="16"/>
                                    </w:rPr>
                                    <w:t xml:space="preserve"> </w:t>
                                  </w:r>
                                  <w:proofErr w:type="gramStart"/>
                                  <w:r w:rsidRPr="00FB61AD">
                                    <w:rPr>
                                      <w:rFonts w:ascii="Arial" w:hAnsi="Arial" w:cs="Arial"/>
                                      <w:sz w:val="16"/>
                                      <w:szCs w:val="16"/>
                                    </w:rPr>
                                    <w:t xml:space="preserve">Non  </w:t>
                                  </w:r>
                                  <w:r w:rsidRPr="00FB61AD">
                                    <w:rPr>
                                      <w:rFonts w:ascii="Arial" w:hAnsi="Arial" w:cs="Arial"/>
                                      <w:sz w:val="16"/>
                                      <w:szCs w:val="16"/>
                                    </w:rPr>
                                    <w:tab/>
                                  </w:r>
                                  <w:proofErr w:type="gramEnd"/>
                                  <w:r w:rsidRPr="00FB61AD">
                                    <w:rPr>
                                      <w:rFonts w:ascii="Arial" w:hAnsi="Arial" w:cs="Arial"/>
                                      <w:sz w:val="16"/>
                                      <w:szCs w:val="16"/>
                                    </w:rPr>
                                    <w:tab/>
                                    <w:t>Partie du corps affectée :</w:t>
                                  </w:r>
                                  <w:r w:rsidRPr="00FB61AD">
                                    <w:rPr>
                                      <w:rFonts w:ascii="Arial" w:hAnsi="Arial" w:cs="Arial"/>
                                      <w:sz w:val="16"/>
                                      <w:szCs w:val="16"/>
                                    </w:rPr>
                                    <w:tab/>
                                  </w:r>
                                  <w:r w:rsidRPr="00FB61AD">
                                    <w:rPr>
                                      <w:rFonts w:ascii="Arial" w:hAnsi="Arial" w:cs="Arial"/>
                                      <w:sz w:val="16"/>
                                      <w:szCs w:val="16"/>
                                      <w:u w:val="single"/>
                                    </w:rPr>
                                    <w:tab/>
                                  </w:r>
                                  <w:r w:rsidRPr="00FB61AD">
                                    <w:rPr>
                                      <w:rFonts w:ascii="Arial" w:hAnsi="Arial" w:cs="Arial"/>
                                      <w:sz w:val="16"/>
                                      <w:szCs w:val="16"/>
                                      <w:u w:val="single"/>
                                    </w:rPr>
                                    <w:tab/>
                                  </w:r>
                                  <w:r w:rsidRPr="00FB61AD">
                                    <w:rPr>
                                      <w:rFonts w:ascii="Arial" w:hAnsi="Arial" w:cs="Arial"/>
                                      <w:sz w:val="16"/>
                                      <w:szCs w:val="16"/>
                                      <w:u w:val="single"/>
                                    </w:rPr>
                                    <w:tab/>
                                    <w:t xml:space="preserve">              </w:t>
                                  </w:r>
                                </w:p>
                                <w:p w14:paraId="736457C7" w14:textId="77777777" w:rsidR="006F1749" w:rsidRPr="00FB61AD" w:rsidRDefault="006F1749" w:rsidP="00A521C2">
                                  <w:pPr>
                                    <w:pStyle w:val="PrformatHTML"/>
                                    <w:shd w:val="clear" w:color="auto" w:fill="FFFFFF"/>
                                    <w:rPr>
                                      <w:rFonts w:ascii="Arial" w:hAnsi="Arial" w:cs="Arial"/>
                                      <w:color w:val="212121"/>
                                      <w:sz w:val="16"/>
                                      <w:szCs w:val="16"/>
                                      <w:lang w:val="es-ES" w:eastAsia="fr-CA"/>
                                    </w:rPr>
                                  </w:pPr>
                                  <w:r w:rsidRPr="002557D5">
                                    <w:rPr>
                                      <w:rFonts w:ascii="Arial" w:hAnsi="Arial" w:cs="Arial"/>
                                      <w:sz w:val="16"/>
                                      <w:szCs w:val="16"/>
                                      <w:u w:val="single"/>
                                      <w:lang w:val="es-EC"/>
                                    </w:rPr>
                                    <w:t>P</w:t>
                                  </w:r>
                                  <w:r w:rsidRPr="002557D5">
                                    <w:rPr>
                                      <w:rFonts w:ascii="Arial" w:hAnsi="Arial" w:cs="Arial"/>
                                      <w:sz w:val="16"/>
                                      <w:szCs w:val="16"/>
                                      <w:lang w:val="es-EC"/>
                                    </w:rPr>
                                    <w:t xml:space="preserve">rimeros </w:t>
                                  </w:r>
                                  <w:proofErr w:type="gramStart"/>
                                  <w:r w:rsidRPr="002557D5">
                                    <w:rPr>
                                      <w:rFonts w:ascii="Arial" w:hAnsi="Arial" w:cs="Arial"/>
                                      <w:sz w:val="16"/>
                                      <w:szCs w:val="16"/>
                                      <w:lang w:val="es-EC"/>
                                    </w:rPr>
                                    <w:t xml:space="preserve">auxilios </w:t>
                                  </w:r>
                                  <w:r>
                                    <w:rPr>
                                      <w:rFonts w:ascii="Arial" w:hAnsi="Arial" w:cs="Arial"/>
                                      <w:sz w:val="16"/>
                                      <w:szCs w:val="16"/>
                                      <w:lang w:val="es-EC"/>
                                    </w:rPr>
                                    <w:t xml:space="preserve"> proporcionados</w:t>
                                  </w:r>
                                  <w:proofErr w:type="gramEnd"/>
                                  <w:r>
                                    <w:rPr>
                                      <w:rFonts w:ascii="Arial" w:hAnsi="Arial" w:cs="Arial"/>
                                      <w:sz w:val="16"/>
                                      <w:szCs w:val="16"/>
                                      <w:lang w:val="es-EC"/>
                                    </w:rPr>
                                    <w:t xml:space="preserve"> : </w:t>
                                  </w:r>
                                  <w:r w:rsidRPr="00FB61AD">
                                    <w:rPr>
                                      <w:rFonts w:ascii="Arial" w:hAnsi="Arial" w:cs="Arial"/>
                                      <w:sz w:val="16"/>
                                      <w:szCs w:val="16"/>
                                    </w:rPr>
                                    <w:sym w:font="Symbol" w:char="F09C"/>
                                  </w:r>
                                  <w:r w:rsidRPr="00A521C2">
                                    <w:rPr>
                                      <w:rFonts w:ascii="Arial" w:hAnsi="Arial" w:cs="Arial"/>
                                      <w:sz w:val="16"/>
                                      <w:szCs w:val="16"/>
                                      <w:lang w:val="es-GT"/>
                                    </w:rPr>
                                    <w:t xml:space="preserve"> </w:t>
                                  </w:r>
                                  <w:r w:rsidRPr="002557D5">
                                    <w:rPr>
                                      <w:rFonts w:ascii="Arial" w:hAnsi="Arial" w:cs="Arial"/>
                                      <w:sz w:val="16"/>
                                      <w:szCs w:val="16"/>
                                      <w:lang w:val="es-MX"/>
                                    </w:rPr>
                                    <w:t xml:space="preserve">Si </w:t>
                                  </w:r>
                                  <w:r w:rsidRPr="00FB61AD">
                                    <w:rPr>
                                      <w:rFonts w:ascii="Arial" w:hAnsi="Arial" w:cs="Arial"/>
                                      <w:sz w:val="16"/>
                                      <w:szCs w:val="16"/>
                                    </w:rPr>
                                    <w:sym w:font="Symbol" w:char="F09C"/>
                                  </w:r>
                                  <w:r w:rsidRPr="00A521C2">
                                    <w:rPr>
                                      <w:rFonts w:ascii="Arial" w:hAnsi="Arial" w:cs="Arial"/>
                                      <w:sz w:val="16"/>
                                      <w:szCs w:val="16"/>
                                      <w:lang w:val="es-GT"/>
                                    </w:rPr>
                                    <w:t xml:space="preserve"> </w:t>
                                  </w:r>
                                  <w:r w:rsidRPr="002557D5">
                                    <w:rPr>
                                      <w:rFonts w:ascii="Arial" w:hAnsi="Arial" w:cs="Arial"/>
                                      <w:sz w:val="16"/>
                                      <w:szCs w:val="16"/>
                                      <w:lang w:val="es-MX"/>
                                    </w:rPr>
                                    <w:t>No</w:t>
                                  </w:r>
                                  <w:r>
                                    <w:rPr>
                                      <w:rFonts w:ascii="Arial" w:hAnsi="Arial" w:cs="Arial"/>
                                      <w:sz w:val="16"/>
                                      <w:szCs w:val="16"/>
                                      <w:lang w:val="es-EC"/>
                                    </w:rPr>
                                    <w:tab/>
                                  </w:r>
                                  <w:r>
                                    <w:rPr>
                                      <w:rFonts w:ascii="Arial" w:hAnsi="Arial" w:cs="Arial"/>
                                      <w:sz w:val="16"/>
                                      <w:szCs w:val="16"/>
                                      <w:lang w:val="es-EC"/>
                                    </w:rPr>
                                    <w:tab/>
                                  </w:r>
                                  <w:r w:rsidRPr="002557D5">
                                    <w:rPr>
                                      <w:rFonts w:ascii="Arial" w:hAnsi="Arial" w:cs="Arial"/>
                                      <w:sz w:val="16"/>
                                      <w:szCs w:val="16"/>
                                      <w:lang w:val="es-EC"/>
                                    </w:rPr>
                                    <w:t>P</w:t>
                                  </w:r>
                                  <w:r w:rsidRPr="00FB61AD">
                                    <w:rPr>
                                      <w:rFonts w:ascii="Arial" w:hAnsi="Arial" w:cs="Arial"/>
                                      <w:color w:val="212121"/>
                                      <w:sz w:val="16"/>
                                      <w:szCs w:val="16"/>
                                      <w:lang w:val="es-ES" w:eastAsia="fr-CA"/>
                                    </w:rPr>
                                    <w:t>arte del cuerpo afectada</w:t>
                                  </w:r>
                                  <w:r>
                                    <w:rPr>
                                      <w:rFonts w:ascii="Arial" w:hAnsi="Arial" w:cs="Arial"/>
                                      <w:color w:val="212121"/>
                                      <w:sz w:val="16"/>
                                      <w:szCs w:val="16"/>
                                      <w:lang w:val="es-ES" w:eastAsia="fr-CA"/>
                                    </w:rPr>
                                    <w:t xml:space="preserve"> :     ________________________</w:t>
                                  </w:r>
                                </w:p>
                                <w:p w14:paraId="6B886E51" w14:textId="77777777" w:rsidR="006F1749" w:rsidRPr="002557D5" w:rsidRDefault="006F1749" w:rsidP="00A521C2">
                                  <w:pPr>
                                    <w:pStyle w:val="PrformatHTML"/>
                                    <w:shd w:val="clear" w:color="auto" w:fill="FFFFFF"/>
                                    <w:rPr>
                                      <w:rFonts w:ascii="Arial" w:hAnsi="Arial" w:cs="Arial"/>
                                      <w:color w:val="212121"/>
                                      <w:sz w:val="16"/>
                                      <w:szCs w:val="16"/>
                                      <w:lang w:val="es-ES" w:eastAsia="fr-CA"/>
                                    </w:rPr>
                                  </w:pPr>
                                </w:p>
                                <w:p w14:paraId="6BFD1189" w14:textId="77777777" w:rsidR="006F1749" w:rsidRPr="002557D5" w:rsidRDefault="006F1749" w:rsidP="00A521C2">
                                  <w:pPr>
                                    <w:pStyle w:val="PrformatHTML"/>
                                    <w:shd w:val="clear" w:color="auto" w:fill="FFFFFF"/>
                                    <w:rPr>
                                      <w:rFonts w:ascii="Arial" w:hAnsi="Arial" w:cs="Arial"/>
                                      <w:sz w:val="16"/>
                                      <w:szCs w:val="16"/>
                                      <w:u w:val="single"/>
                                      <w:lang w:val="es-MX"/>
                                    </w:rPr>
                                  </w:pPr>
                                  <w:proofErr w:type="spellStart"/>
                                  <w:r w:rsidRPr="002557D5">
                                    <w:rPr>
                                      <w:rFonts w:ascii="Arial" w:hAnsi="Arial" w:cs="Arial"/>
                                      <w:sz w:val="16"/>
                                      <w:szCs w:val="16"/>
                                      <w:lang w:val="es-MX"/>
                                    </w:rPr>
                                    <w:t>Nature</w:t>
                                  </w:r>
                                  <w:proofErr w:type="spellEnd"/>
                                  <w:r w:rsidRPr="002557D5">
                                    <w:rPr>
                                      <w:rFonts w:ascii="Arial" w:hAnsi="Arial" w:cs="Arial"/>
                                      <w:sz w:val="16"/>
                                      <w:szCs w:val="16"/>
                                      <w:lang w:val="es-MX"/>
                                    </w:rPr>
                                    <w:t xml:space="preserve"> de la </w:t>
                                  </w:r>
                                  <w:proofErr w:type="spellStart"/>
                                  <w:r w:rsidRPr="002557D5">
                                    <w:rPr>
                                      <w:rFonts w:ascii="Arial" w:hAnsi="Arial" w:cs="Arial"/>
                                      <w:sz w:val="16"/>
                                      <w:szCs w:val="16"/>
                                      <w:lang w:val="es-MX"/>
                                    </w:rPr>
                                    <w:t>lésion</w:t>
                                  </w:r>
                                  <w:proofErr w:type="spellEnd"/>
                                  <w:r w:rsidRPr="002557D5">
                                    <w:rPr>
                                      <w:rFonts w:ascii="Arial" w:hAnsi="Arial" w:cs="Arial"/>
                                      <w:sz w:val="16"/>
                                      <w:szCs w:val="16"/>
                                      <w:lang w:val="es-MX"/>
                                    </w:rPr>
                                    <w:t>/</w:t>
                                  </w:r>
                                  <w:r w:rsidRPr="00FB61AD">
                                    <w:rPr>
                                      <w:rFonts w:ascii="Arial" w:hAnsi="Arial" w:cs="Arial"/>
                                      <w:color w:val="212121"/>
                                      <w:sz w:val="16"/>
                                      <w:szCs w:val="16"/>
                                      <w:lang w:val="es-ES" w:eastAsia="fr-CA"/>
                                    </w:rPr>
                                    <w:t xml:space="preserve">Naturaleza de la </w:t>
                                  </w:r>
                                  <w:r>
                                    <w:rPr>
                                      <w:rFonts w:ascii="Arial" w:hAnsi="Arial" w:cs="Arial"/>
                                      <w:color w:val="212121"/>
                                      <w:sz w:val="16"/>
                                      <w:szCs w:val="16"/>
                                      <w:lang w:val="es-ES" w:eastAsia="fr-CA"/>
                                    </w:rPr>
                                    <w:t>l</w:t>
                                  </w:r>
                                  <w:r w:rsidRPr="00FB61AD">
                                    <w:rPr>
                                      <w:rFonts w:ascii="Arial" w:hAnsi="Arial" w:cs="Arial"/>
                                      <w:color w:val="212121"/>
                                      <w:sz w:val="16"/>
                                      <w:szCs w:val="16"/>
                                      <w:lang w:val="es-ES" w:eastAsia="fr-CA"/>
                                    </w:rPr>
                                    <w:t>esión</w:t>
                                  </w:r>
                                  <w:r w:rsidRPr="002557D5">
                                    <w:rPr>
                                      <w:rFonts w:ascii="Arial" w:hAnsi="Arial" w:cs="Arial"/>
                                      <w:sz w:val="16"/>
                                      <w:szCs w:val="16"/>
                                      <w:lang w:val="es-MX"/>
                                    </w:rPr>
                                    <w:t xml:space="preserve">: _________________________   </w:t>
                                  </w:r>
                                  <w:proofErr w:type="spellStart"/>
                                  <w:r w:rsidRPr="002557D5">
                                    <w:rPr>
                                      <w:rFonts w:ascii="Arial" w:hAnsi="Arial" w:cs="Arial"/>
                                      <w:sz w:val="16"/>
                                      <w:szCs w:val="16"/>
                                      <w:lang w:val="es-MX"/>
                                    </w:rPr>
                                    <w:t>Face</w:t>
                                  </w:r>
                                  <w:proofErr w:type="spellEnd"/>
                                  <w:r>
                                    <w:rPr>
                                      <w:rFonts w:ascii="Arial" w:hAnsi="Arial" w:cs="Arial"/>
                                      <w:sz w:val="16"/>
                                      <w:szCs w:val="16"/>
                                      <w:lang w:val="es-MX"/>
                                    </w:rPr>
                                    <w:t xml:space="preserve"> </w:t>
                                  </w:r>
                                  <w:r w:rsidRPr="002557D5">
                                    <w:rPr>
                                      <w:rFonts w:ascii="Arial" w:hAnsi="Arial" w:cs="Arial"/>
                                      <w:sz w:val="16"/>
                                      <w:szCs w:val="16"/>
                                      <w:lang w:val="es-MX"/>
                                    </w:rPr>
                                    <w:t>/</w:t>
                                  </w:r>
                                  <w:r>
                                    <w:rPr>
                                      <w:rFonts w:ascii="Arial" w:hAnsi="Arial" w:cs="Arial"/>
                                      <w:sz w:val="16"/>
                                      <w:szCs w:val="16"/>
                                      <w:lang w:val="es-MX"/>
                                    </w:rPr>
                                    <w:t xml:space="preserve"> F</w:t>
                                  </w:r>
                                  <w:r w:rsidRPr="002557D5">
                                    <w:rPr>
                                      <w:rFonts w:ascii="Arial" w:hAnsi="Arial" w:cs="Arial"/>
                                      <w:sz w:val="16"/>
                                      <w:szCs w:val="16"/>
                                      <w:lang w:val="es-MX"/>
                                    </w:rPr>
                                    <w:t>rente</w:t>
                                  </w:r>
                                  <w:r w:rsidRPr="002557D5">
                                    <w:rPr>
                                      <w:rFonts w:ascii="Arial" w:hAnsi="Arial" w:cs="Arial"/>
                                      <w:sz w:val="16"/>
                                      <w:szCs w:val="16"/>
                                      <w:lang w:val="es-MX"/>
                                    </w:rPr>
                                    <w:tab/>
                                    <w:t xml:space="preserve">   </w:t>
                                  </w:r>
                                  <w:r>
                                    <w:rPr>
                                      <w:rFonts w:ascii="Arial" w:hAnsi="Arial" w:cs="Arial"/>
                                      <w:sz w:val="16"/>
                                      <w:szCs w:val="16"/>
                                      <w:lang w:val="es-MX"/>
                                    </w:rPr>
                                    <w:t xml:space="preserve">   </w:t>
                                  </w:r>
                                  <w:r w:rsidRPr="002557D5">
                                    <w:rPr>
                                      <w:rFonts w:ascii="Arial" w:hAnsi="Arial" w:cs="Arial"/>
                                      <w:sz w:val="16"/>
                                      <w:szCs w:val="16"/>
                                      <w:lang w:val="es-MX"/>
                                    </w:rPr>
                                    <w:t xml:space="preserve"> </w:t>
                                  </w:r>
                                  <w:r>
                                    <w:rPr>
                                      <w:rFonts w:ascii="Arial" w:hAnsi="Arial" w:cs="Arial"/>
                                      <w:sz w:val="16"/>
                                      <w:szCs w:val="16"/>
                                      <w:lang w:val="es-MX"/>
                                    </w:rPr>
                                    <w:t xml:space="preserve"> </w:t>
                                  </w:r>
                                  <w:r w:rsidRPr="002557D5">
                                    <w:rPr>
                                      <w:rFonts w:ascii="Arial" w:hAnsi="Arial" w:cs="Arial"/>
                                      <w:sz w:val="16"/>
                                      <w:szCs w:val="16"/>
                                      <w:lang w:val="es-MX"/>
                                    </w:rPr>
                                    <w:t>Dos</w:t>
                                  </w:r>
                                  <w:r>
                                    <w:rPr>
                                      <w:rFonts w:ascii="Arial" w:hAnsi="Arial" w:cs="Arial"/>
                                      <w:sz w:val="16"/>
                                      <w:szCs w:val="16"/>
                                      <w:lang w:val="es-MX"/>
                                    </w:rPr>
                                    <w:t xml:space="preserve"> </w:t>
                                  </w:r>
                                  <w:r w:rsidRPr="002557D5">
                                    <w:rPr>
                                      <w:rFonts w:ascii="Arial" w:hAnsi="Arial" w:cs="Arial"/>
                                      <w:sz w:val="16"/>
                                      <w:szCs w:val="16"/>
                                      <w:lang w:val="es-MX"/>
                                    </w:rPr>
                                    <w:t>/</w:t>
                                  </w:r>
                                  <w:r>
                                    <w:rPr>
                                      <w:rFonts w:ascii="Arial" w:hAnsi="Arial" w:cs="Arial"/>
                                      <w:sz w:val="16"/>
                                      <w:szCs w:val="16"/>
                                      <w:lang w:val="es-MX"/>
                                    </w:rPr>
                                    <w:t xml:space="preserve"> Espalda</w:t>
                                  </w:r>
                                </w:p>
                                <w:p w14:paraId="66969533" w14:textId="77777777" w:rsidR="006F1749" w:rsidRPr="00FB61AD" w:rsidRDefault="006F1749" w:rsidP="00A521C2">
                                  <w:pPr>
                                    <w:spacing w:before="120"/>
                                    <w:rPr>
                                      <w:rFonts w:ascii="Arial" w:hAnsi="Arial" w:cs="Arial"/>
                                      <w:sz w:val="16"/>
                                      <w:szCs w:val="16"/>
                                    </w:rPr>
                                  </w:pPr>
                                  <w:r w:rsidRPr="00FB61AD">
                                    <w:rPr>
                                      <w:rFonts w:ascii="Arial" w:hAnsi="Arial" w:cs="Arial"/>
                                      <w:sz w:val="16"/>
                                      <w:szCs w:val="16"/>
                                    </w:rPr>
                                    <w:t xml:space="preserve">Nature des premiers secours dispensés / </w:t>
                                  </w:r>
                                  <w:proofErr w:type="spellStart"/>
                                  <w:r>
                                    <w:rPr>
                                      <w:rFonts w:ascii="Arial" w:hAnsi="Arial" w:cs="Arial"/>
                                      <w:color w:val="212121"/>
                                      <w:sz w:val="16"/>
                                      <w:szCs w:val="16"/>
                                      <w:shd w:val="clear" w:color="auto" w:fill="FFFFFF"/>
                                    </w:rPr>
                                    <w:t>P</w:t>
                                  </w:r>
                                  <w:r w:rsidRPr="00FB61AD">
                                    <w:rPr>
                                      <w:rFonts w:ascii="Arial" w:hAnsi="Arial" w:cs="Arial"/>
                                      <w:color w:val="212121"/>
                                      <w:sz w:val="16"/>
                                      <w:szCs w:val="16"/>
                                      <w:shd w:val="clear" w:color="auto" w:fill="FFFFFF"/>
                                    </w:rPr>
                                    <w:t>rimeros</w:t>
                                  </w:r>
                                  <w:proofErr w:type="spellEnd"/>
                                  <w:r w:rsidRPr="00FB61AD">
                                    <w:rPr>
                                      <w:rFonts w:ascii="Arial" w:hAnsi="Arial" w:cs="Arial"/>
                                      <w:color w:val="212121"/>
                                      <w:sz w:val="16"/>
                                      <w:szCs w:val="16"/>
                                      <w:shd w:val="clear" w:color="auto" w:fill="FFFFFF"/>
                                    </w:rPr>
                                    <w:t xml:space="preserve"> </w:t>
                                  </w:r>
                                  <w:proofErr w:type="spellStart"/>
                                  <w:r w:rsidRPr="00FB61AD">
                                    <w:rPr>
                                      <w:rFonts w:ascii="Arial" w:hAnsi="Arial" w:cs="Arial"/>
                                      <w:color w:val="212121"/>
                                      <w:sz w:val="16"/>
                                      <w:szCs w:val="16"/>
                                      <w:shd w:val="clear" w:color="auto" w:fill="FFFFFF"/>
                                    </w:rPr>
                                    <w:t>auxilios</w:t>
                                  </w:r>
                                  <w:proofErr w:type="spellEnd"/>
                                  <w:r w:rsidRPr="00FB61AD">
                                    <w:rPr>
                                      <w:rFonts w:ascii="Arial" w:hAnsi="Arial" w:cs="Arial"/>
                                      <w:color w:val="212121"/>
                                      <w:sz w:val="16"/>
                                      <w:szCs w:val="16"/>
                                      <w:shd w:val="clear" w:color="auto" w:fill="FFFFFF"/>
                                    </w:rPr>
                                    <w:t xml:space="preserve"> </w:t>
                                  </w:r>
                                  <w:proofErr w:type="spellStart"/>
                                  <w:r>
                                    <w:rPr>
                                      <w:rFonts w:ascii="Arial" w:hAnsi="Arial" w:cs="Arial"/>
                                      <w:sz w:val="16"/>
                                      <w:szCs w:val="16"/>
                                    </w:rPr>
                                    <w:t>proporcionados</w:t>
                                  </w:r>
                                  <w:proofErr w:type="spellEnd"/>
                                  <w:r>
                                    <w:rPr>
                                      <w:rFonts w:ascii="Arial" w:hAnsi="Arial" w:cs="Arial"/>
                                      <w:sz w:val="16"/>
                                      <w:szCs w:val="16"/>
                                    </w:rPr>
                                    <w:t xml:space="preserve"> </w:t>
                                  </w:r>
                                  <w:r w:rsidRPr="00FB61AD">
                                    <w:rPr>
                                      <w:rFonts w:ascii="Arial" w:hAnsi="Arial" w:cs="Arial"/>
                                      <w:sz w:val="16"/>
                                      <w:szCs w:val="16"/>
                                    </w:rPr>
                                    <w:t>:</w:t>
                                  </w:r>
                                  <w:r w:rsidRPr="00FB61AD">
                                    <w:rPr>
                                      <w:rFonts w:ascii="Arial" w:hAnsi="Arial" w:cs="Arial"/>
                                      <w:sz w:val="16"/>
                                      <w:szCs w:val="16"/>
                                    </w:rPr>
                                    <w:tab/>
                                  </w:r>
                                  <w:r w:rsidRPr="00FB61AD">
                                    <w:rPr>
                                      <w:rFonts w:ascii="Arial" w:hAnsi="Arial" w:cs="Arial"/>
                                      <w:sz w:val="16"/>
                                      <w:szCs w:val="16"/>
                                    </w:rPr>
                                    <w:tab/>
                                  </w:r>
                                </w:p>
                                <w:p w14:paraId="39E6BD0A" w14:textId="77777777" w:rsidR="006F1749" w:rsidRPr="00FB61AD" w:rsidRDefault="006F1749" w:rsidP="00A521C2">
                                  <w:pPr>
                                    <w:pStyle w:val="PrformatHTML"/>
                                    <w:shd w:val="clear" w:color="auto" w:fill="FFFFFF"/>
                                    <w:ind w:left="0" w:firstLine="0"/>
                                    <w:rPr>
                                      <w:rFonts w:ascii="Arial" w:hAnsi="Arial" w:cs="Arial"/>
                                      <w:sz w:val="16"/>
                                      <w:szCs w:val="16"/>
                                    </w:rPr>
                                  </w:pPr>
                                </w:p>
                                <w:p w14:paraId="63EEF79B" w14:textId="77777777" w:rsidR="006F1749" w:rsidRDefault="006F1749" w:rsidP="00A521C2">
                                  <w:pPr>
                                    <w:pStyle w:val="PrformatHTML"/>
                                    <w:shd w:val="clear" w:color="auto" w:fill="FFFFFF"/>
                                    <w:ind w:left="0" w:firstLine="0"/>
                                    <w:rPr>
                                      <w:rFonts w:ascii="Arial" w:hAnsi="Arial" w:cs="Arial"/>
                                      <w:sz w:val="16"/>
                                      <w:szCs w:val="16"/>
                                    </w:rPr>
                                  </w:pPr>
                                  <w:r w:rsidRPr="00FB61AD">
                                    <w:rPr>
                                      <w:rFonts w:ascii="Arial" w:hAnsi="Arial" w:cs="Arial"/>
                                      <w:sz w:val="16"/>
                                      <w:szCs w:val="16"/>
                                    </w:rPr>
                                    <w:t>Consultation médicale suggérée /</w:t>
                                  </w:r>
                                  <w:r w:rsidRPr="002557D5">
                                    <w:rPr>
                                      <w:rFonts w:ascii="Arial" w:hAnsi="Arial" w:cs="Arial"/>
                                      <w:color w:val="212121"/>
                                      <w:sz w:val="16"/>
                                      <w:szCs w:val="16"/>
                                      <w:lang w:eastAsia="fr-CA"/>
                                    </w:rPr>
                                    <w:t xml:space="preserve"> </w:t>
                                  </w:r>
                                  <w:r>
                                    <w:rPr>
                                      <w:rFonts w:ascii="Arial" w:hAnsi="Arial" w:cs="Arial"/>
                                      <w:color w:val="212121"/>
                                      <w:sz w:val="16"/>
                                      <w:szCs w:val="16"/>
                                      <w:lang w:eastAsia="fr-CA"/>
                                    </w:rPr>
                                    <w:t>C</w:t>
                                  </w:r>
                                  <w:r w:rsidRPr="002557D5">
                                    <w:rPr>
                                      <w:rFonts w:ascii="Arial" w:hAnsi="Arial" w:cs="Arial"/>
                                      <w:color w:val="212121"/>
                                      <w:sz w:val="16"/>
                                      <w:szCs w:val="16"/>
                                      <w:lang w:eastAsia="fr-CA"/>
                                    </w:rPr>
                                    <w:t xml:space="preserve">onsulta </w:t>
                                  </w:r>
                                  <w:proofErr w:type="spellStart"/>
                                  <w:r w:rsidRPr="002557D5">
                                    <w:rPr>
                                      <w:rFonts w:ascii="Arial" w:hAnsi="Arial" w:cs="Arial"/>
                                      <w:color w:val="212121"/>
                                      <w:sz w:val="16"/>
                                      <w:szCs w:val="16"/>
                                      <w:lang w:eastAsia="fr-CA"/>
                                    </w:rPr>
                                    <w:t>médica</w:t>
                                  </w:r>
                                  <w:proofErr w:type="spellEnd"/>
                                  <w:r w:rsidRPr="002557D5">
                                    <w:rPr>
                                      <w:rFonts w:ascii="Arial" w:hAnsi="Arial" w:cs="Arial"/>
                                      <w:color w:val="212121"/>
                                      <w:sz w:val="16"/>
                                      <w:szCs w:val="16"/>
                                      <w:lang w:eastAsia="fr-CA"/>
                                    </w:rPr>
                                    <w:t xml:space="preserve"> </w:t>
                                  </w:r>
                                  <w:proofErr w:type="spellStart"/>
                                  <w:r w:rsidRPr="002557D5">
                                    <w:rPr>
                                      <w:rFonts w:ascii="Arial" w:hAnsi="Arial" w:cs="Arial"/>
                                      <w:color w:val="212121"/>
                                      <w:sz w:val="16"/>
                                      <w:szCs w:val="16"/>
                                      <w:lang w:eastAsia="fr-CA"/>
                                    </w:rPr>
                                    <w:t>sugerida</w:t>
                                  </w:r>
                                  <w:proofErr w:type="spellEnd"/>
                                  <w:r w:rsidRPr="002557D5">
                                    <w:rPr>
                                      <w:rFonts w:ascii="Arial" w:hAnsi="Arial" w:cs="Arial"/>
                                      <w:color w:val="212121"/>
                                      <w:sz w:val="16"/>
                                      <w:szCs w:val="16"/>
                                      <w:lang w:eastAsia="fr-CA"/>
                                    </w:rPr>
                                    <w:t xml:space="preserve"> </w:t>
                                  </w:r>
                                  <w:r w:rsidRPr="00FB61AD">
                                    <w:rPr>
                                      <w:rFonts w:ascii="Arial" w:hAnsi="Arial" w:cs="Arial"/>
                                      <w:sz w:val="16"/>
                                      <w:szCs w:val="16"/>
                                    </w:rPr>
                                    <w:t xml:space="preserve">:     </w:t>
                                  </w:r>
                                  <w:r w:rsidRPr="00FB61AD">
                                    <w:rPr>
                                      <w:rFonts w:ascii="Arial" w:hAnsi="Arial" w:cs="Arial"/>
                                      <w:sz w:val="16"/>
                                      <w:szCs w:val="16"/>
                                    </w:rPr>
                                    <w:sym w:font="Symbol" w:char="F09C"/>
                                  </w:r>
                                  <w:r w:rsidRPr="00FB61AD">
                                    <w:rPr>
                                      <w:rFonts w:ascii="Arial" w:hAnsi="Arial" w:cs="Arial"/>
                                      <w:sz w:val="16"/>
                                      <w:szCs w:val="16"/>
                                    </w:rPr>
                                    <w:t xml:space="preserve"> Oui</w:t>
                                  </w:r>
                                  <w:r>
                                    <w:rPr>
                                      <w:rFonts w:ascii="Arial" w:hAnsi="Arial" w:cs="Arial"/>
                                      <w:sz w:val="16"/>
                                      <w:szCs w:val="16"/>
                                    </w:rPr>
                                    <w:t xml:space="preserve"> / Si</w:t>
                                  </w:r>
                                  <w:r w:rsidRPr="00FB61AD">
                                    <w:rPr>
                                      <w:rFonts w:ascii="Arial" w:hAnsi="Arial" w:cs="Arial"/>
                                      <w:sz w:val="16"/>
                                      <w:szCs w:val="16"/>
                                    </w:rPr>
                                    <w:t xml:space="preserve">     </w:t>
                                  </w:r>
                                  <w:r w:rsidRPr="00FB61AD">
                                    <w:rPr>
                                      <w:rFonts w:ascii="Arial" w:hAnsi="Arial" w:cs="Arial"/>
                                      <w:sz w:val="16"/>
                                      <w:szCs w:val="16"/>
                                    </w:rPr>
                                    <w:sym w:font="Symbol" w:char="F09C"/>
                                  </w:r>
                                  <w:r w:rsidRPr="00FB61AD">
                                    <w:rPr>
                                      <w:rFonts w:ascii="Arial" w:hAnsi="Arial" w:cs="Arial"/>
                                      <w:sz w:val="16"/>
                                      <w:szCs w:val="16"/>
                                    </w:rPr>
                                    <w:t xml:space="preserve"> Non</w:t>
                                  </w:r>
                                  <w:r>
                                    <w:rPr>
                                      <w:rFonts w:ascii="Arial" w:hAnsi="Arial" w:cs="Arial"/>
                                      <w:sz w:val="16"/>
                                      <w:szCs w:val="16"/>
                                    </w:rPr>
                                    <w:t xml:space="preserve"> / No</w:t>
                                  </w:r>
                                </w:p>
                                <w:p w14:paraId="619DE061" w14:textId="77777777" w:rsidR="006F1749" w:rsidRPr="00FB61AD" w:rsidRDefault="006F1749" w:rsidP="00A521C2">
                                  <w:pPr>
                                    <w:pStyle w:val="PrformatHTML"/>
                                    <w:shd w:val="clear" w:color="auto" w:fill="FFFFFF"/>
                                    <w:ind w:left="0" w:firstLine="0"/>
                                    <w:rPr>
                                      <w:rFonts w:ascii="Arial" w:hAnsi="Arial" w:cs="Arial"/>
                                      <w:sz w:val="16"/>
                                      <w:szCs w:val="16"/>
                                    </w:rPr>
                                  </w:pPr>
                                </w:p>
                                <w:p w14:paraId="00B5D8BC" w14:textId="77777777" w:rsidR="006F1749" w:rsidRPr="00FB61AD" w:rsidRDefault="006F1749" w:rsidP="00A521C2">
                                  <w:pPr>
                                    <w:tabs>
                                      <w:tab w:val="right" w:leader="underscore" w:pos="5245"/>
                                    </w:tabs>
                                    <w:spacing w:before="80"/>
                                    <w:ind w:left="91"/>
                                    <w:rPr>
                                      <w:rFonts w:ascii="Arial" w:hAnsi="Arial" w:cs="Arial"/>
                                      <w:sz w:val="16"/>
                                      <w:szCs w:val="16"/>
                                      <w:u w:val="single"/>
                                    </w:rPr>
                                  </w:pPr>
                                  <w:r w:rsidRPr="00FB61AD">
                                    <w:rPr>
                                      <w:rFonts w:ascii="Arial" w:hAnsi="Arial" w:cs="Arial"/>
                                      <w:sz w:val="16"/>
                                      <w:szCs w:val="16"/>
                                    </w:rPr>
                                    <w:tab/>
                                  </w:r>
                                  <w:r w:rsidRPr="00FB61AD">
                                    <w:rPr>
                                      <w:rFonts w:ascii="Arial" w:hAnsi="Arial" w:cs="Arial"/>
                                      <w:sz w:val="16"/>
                                      <w:szCs w:val="16"/>
                                      <w:u w:val="single"/>
                                    </w:rPr>
                                    <w:t>X</w:t>
                                  </w:r>
                                  <w:r w:rsidRPr="00FB61AD">
                                    <w:rPr>
                                      <w:rFonts w:ascii="Arial" w:hAnsi="Arial" w:cs="Arial"/>
                                      <w:sz w:val="16"/>
                                      <w:szCs w:val="16"/>
                                    </w:rPr>
                                    <w:t>__________________________________</w:t>
                                  </w:r>
                                  <w:r w:rsidRPr="00FB61AD">
                                    <w:rPr>
                                      <w:rFonts w:ascii="Arial" w:hAnsi="Arial" w:cs="Arial"/>
                                      <w:sz w:val="16"/>
                                      <w:szCs w:val="16"/>
                                    </w:rPr>
                                    <w:tab/>
                                    <w:t>___________/________</w:t>
                                  </w:r>
                                </w:p>
                                <w:p w14:paraId="5B486290" w14:textId="77777777" w:rsidR="006F1749" w:rsidRPr="00C93161" w:rsidRDefault="006F1749" w:rsidP="00A521C2">
                                  <w:pPr>
                                    <w:pStyle w:val="PrformatHTML"/>
                                    <w:shd w:val="clear" w:color="auto" w:fill="FFFFFF"/>
                                    <w:rPr>
                                      <w:rFonts w:ascii="Times New Roman" w:hAnsi="Times New Roman"/>
                                      <w:sz w:val="16"/>
                                      <w:szCs w:val="16"/>
                                    </w:rPr>
                                  </w:pPr>
                                  <w:r>
                                    <w:rPr>
                                      <w:rFonts w:ascii="Arial" w:hAnsi="Arial" w:cs="Arial"/>
                                      <w:sz w:val="16"/>
                                      <w:szCs w:val="16"/>
                                    </w:rPr>
                                    <w:t xml:space="preserve"> </w:t>
                                  </w:r>
                                  <w:r w:rsidRPr="00FB61AD">
                                    <w:rPr>
                                      <w:rFonts w:ascii="Arial" w:hAnsi="Arial" w:cs="Arial"/>
                                      <w:sz w:val="16"/>
                                      <w:szCs w:val="16"/>
                                    </w:rPr>
                                    <w:t>Signature secouriste</w:t>
                                  </w:r>
                                  <w:r>
                                    <w:rPr>
                                      <w:rFonts w:ascii="Arial" w:hAnsi="Arial" w:cs="Arial"/>
                                      <w:sz w:val="16"/>
                                      <w:szCs w:val="16"/>
                                    </w:rPr>
                                    <w:t xml:space="preserve"> </w:t>
                                  </w:r>
                                  <w:r w:rsidRPr="00FB61AD">
                                    <w:rPr>
                                      <w:rFonts w:ascii="Arial" w:hAnsi="Arial" w:cs="Arial"/>
                                      <w:sz w:val="16"/>
                                      <w:szCs w:val="16"/>
                                    </w:rPr>
                                    <w:t>/</w:t>
                                  </w:r>
                                  <w:r>
                                    <w:rPr>
                                      <w:rFonts w:ascii="Arial" w:hAnsi="Arial" w:cs="Arial"/>
                                      <w:sz w:val="16"/>
                                      <w:szCs w:val="16"/>
                                    </w:rPr>
                                    <w:t xml:space="preserve"> </w:t>
                                  </w:r>
                                  <w:proofErr w:type="spellStart"/>
                                  <w:r>
                                    <w:rPr>
                                      <w:rFonts w:ascii="Arial" w:hAnsi="Arial" w:cs="Arial"/>
                                      <w:sz w:val="16"/>
                                      <w:szCs w:val="16"/>
                                    </w:rPr>
                                    <w:t>Firma</w:t>
                                  </w:r>
                                  <w:proofErr w:type="spellEnd"/>
                                  <w:r>
                                    <w:rPr>
                                      <w:rFonts w:ascii="Arial" w:hAnsi="Arial" w:cs="Arial"/>
                                      <w:sz w:val="16"/>
                                      <w:szCs w:val="16"/>
                                    </w:rPr>
                                    <w:t xml:space="preserve"> </w:t>
                                  </w:r>
                                  <w:proofErr w:type="spellStart"/>
                                  <w:r>
                                    <w:rPr>
                                      <w:rFonts w:ascii="Arial" w:hAnsi="Arial" w:cs="Arial"/>
                                      <w:sz w:val="16"/>
                                      <w:szCs w:val="16"/>
                                    </w:rPr>
                                    <w:t>del</w:t>
                                  </w:r>
                                  <w:proofErr w:type="spellEnd"/>
                                  <w:r>
                                    <w:rPr>
                                      <w:rFonts w:ascii="Arial" w:hAnsi="Arial" w:cs="Arial"/>
                                      <w:sz w:val="16"/>
                                      <w:szCs w:val="16"/>
                                    </w:rPr>
                                    <w:t xml:space="preserve"> </w:t>
                                  </w:r>
                                  <w:proofErr w:type="spellStart"/>
                                  <w:r>
                                    <w:rPr>
                                      <w:rFonts w:ascii="Arial" w:hAnsi="Arial" w:cs="Arial"/>
                                      <w:sz w:val="16"/>
                                      <w:szCs w:val="16"/>
                                    </w:rPr>
                                    <w:t>socorrista</w:t>
                                  </w:r>
                                  <w:proofErr w:type="spellEnd"/>
                                  <w:r w:rsidRPr="00FB61AD">
                                    <w:rPr>
                                      <w:rFonts w:ascii="Arial" w:hAnsi="Arial" w:cs="Arial"/>
                                      <w:color w:val="212121"/>
                                      <w:sz w:val="16"/>
                                      <w:szCs w:val="16"/>
                                      <w:lang w:val="es-ES" w:eastAsia="fr-CA"/>
                                    </w:rPr>
                                    <w:t xml:space="preserve"> </w:t>
                                  </w:r>
                                  <w:r w:rsidRPr="00FB61AD">
                                    <w:rPr>
                                      <w:rFonts w:ascii="Arial" w:hAnsi="Arial" w:cs="Arial"/>
                                      <w:sz w:val="16"/>
                                      <w:szCs w:val="16"/>
                                    </w:rPr>
                                    <w:t xml:space="preserve">       </w:t>
                                  </w:r>
                                  <w:r>
                                    <w:rPr>
                                      <w:rFonts w:ascii="Arial" w:hAnsi="Arial" w:cs="Arial"/>
                                      <w:sz w:val="16"/>
                                      <w:szCs w:val="16"/>
                                    </w:rPr>
                                    <w:t xml:space="preserve">    </w:t>
                                  </w:r>
                                  <w:r w:rsidRPr="00FB61AD">
                                    <w:rPr>
                                      <w:rFonts w:ascii="Arial" w:hAnsi="Arial" w:cs="Arial"/>
                                      <w:sz w:val="16"/>
                                      <w:szCs w:val="16"/>
                                    </w:rPr>
                                    <w:t>Date</w:t>
                                  </w:r>
                                  <w:r>
                                    <w:rPr>
                                      <w:rFonts w:ascii="Arial" w:hAnsi="Arial" w:cs="Arial"/>
                                      <w:sz w:val="16"/>
                                      <w:szCs w:val="16"/>
                                    </w:rPr>
                                    <w:t xml:space="preserve"> et heure / </w:t>
                                  </w:r>
                                  <w:proofErr w:type="spellStart"/>
                                  <w:r>
                                    <w:rPr>
                                      <w:rFonts w:ascii="Arial" w:hAnsi="Arial" w:cs="Arial"/>
                                      <w:sz w:val="16"/>
                                      <w:szCs w:val="16"/>
                                    </w:rPr>
                                    <w:t>Fecha</w:t>
                                  </w:r>
                                  <w:proofErr w:type="spellEnd"/>
                                  <w:r w:rsidRPr="00FB61AD">
                                    <w:rPr>
                                      <w:rFonts w:ascii="Arial" w:hAnsi="Arial" w:cs="Arial"/>
                                      <w:sz w:val="16"/>
                                      <w:szCs w:val="16"/>
                                    </w:rPr>
                                    <w:t xml:space="preserve"> </w:t>
                                  </w:r>
                                  <w:r>
                                    <w:rPr>
                                      <w:rFonts w:ascii="Arial" w:hAnsi="Arial" w:cs="Arial"/>
                                      <w:sz w:val="16"/>
                                      <w:szCs w:val="16"/>
                                    </w:rPr>
                                    <w:t>y hora</w:t>
                                  </w:r>
                                  <w:r w:rsidRPr="00FB61AD">
                                    <w:rPr>
                                      <w:rFonts w:ascii="Arial" w:hAnsi="Arial" w:cs="Arial"/>
                                      <w:sz w:val="16"/>
                                      <w:szCs w:val="16"/>
                                    </w:rPr>
                                    <w:tab/>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02FA05FC" w14:textId="77777777" w:rsidR="006F1749" w:rsidRPr="00C93161" w:rsidRDefault="006F1749" w:rsidP="00A521C2">
                                  <w:pPr>
                                    <w:tabs>
                                      <w:tab w:val="right" w:leader="underscore" w:pos="5245"/>
                                      <w:tab w:val="right" w:pos="5670"/>
                                    </w:tabs>
                                    <w:spacing w:before="100" w:beforeAutospacing="1"/>
                                    <w:rPr>
                                      <w:rFonts w:ascii="Times New Roman" w:hAnsi="Times New Roman"/>
                                      <w:b/>
                                      <w:sz w:val="16"/>
                                      <w:szCs w:val="16"/>
                                    </w:rPr>
                                  </w:pPr>
                                </w:p>
                              </w:txbxContent>
                            </wps:txbx>
                            <wps:bodyPr rot="0" vert="horz" wrap="square" lIns="0" tIns="0" rIns="0" bIns="0" anchor="t" anchorCtr="0" upright="1">
                              <a:noAutofit/>
                            </wps:bodyPr>
                          </wps:wsp>
                          <wps:wsp>
                            <wps:cNvPr id="9" name="AutoShape 9"/>
                            <wps:cNvSpPr>
                              <a:spLocks noChangeArrowheads="1"/>
                            </wps:cNvSpPr>
                            <wps:spPr bwMode="auto">
                              <a:xfrm>
                                <a:off x="760" y="1826"/>
                                <a:ext cx="10980" cy="1440"/>
                              </a:xfrm>
                              <a:prstGeom prst="roundRect">
                                <a:avLst>
                                  <a:gd name="adj" fmla="val 4722"/>
                                </a:avLst>
                              </a:prstGeom>
                              <a:solidFill>
                                <a:srgbClr val="FFFFFF"/>
                              </a:solidFill>
                              <a:ln w="9525">
                                <a:solidFill>
                                  <a:srgbClr val="000000"/>
                                </a:solidFill>
                                <a:round/>
                                <a:headEnd/>
                                <a:tailEnd/>
                              </a:ln>
                              <a:effectLst>
                                <a:outerShdw dist="35921" dir="2700000" algn="ctr" rotWithShape="0">
                                  <a:srgbClr val="5F5F5F"/>
                                </a:outerShdw>
                              </a:effectLst>
                            </wps:spPr>
                            <wps:txbx>
                              <w:txbxContent>
                                <w:p w14:paraId="20008BE2" w14:textId="77777777" w:rsidR="006F1749" w:rsidRDefault="006F1749" w:rsidP="00A521C2">
                                  <w:pPr>
                                    <w:tabs>
                                      <w:tab w:val="right" w:pos="3828"/>
                                    </w:tabs>
                                    <w:spacing w:before="120"/>
                                    <w:rPr>
                                      <w:rFonts w:ascii="Arial" w:hAnsi="Arial" w:cs="Arial"/>
                                      <w:sz w:val="16"/>
                                      <w:szCs w:val="16"/>
                                      <w:u w:val="single"/>
                                    </w:rPr>
                                  </w:pPr>
                                  <w:r w:rsidRPr="00111715">
                                    <w:rPr>
                                      <w:rFonts w:ascii="Arial" w:hAnsi="Arial" w:cs="Arial"/>
                                      <w:sz w:val="16"/>
                                      <w:szCs w:val="16"/>
                                    </w:rPr>
                                    <w:t xml:space="preserve">Nom / </w:t>
                                  </w:r>
                                  <w:proofErr w:type="spellStart"/>
                                  <w:r w:rsidRPr="00111715">
                                    <w:rPr>
                                      <w:rFonts w:ascii="Arial" w:hAnsi="Arial" w:cs="Arial"/>
                                      <w:sz w:val="16"/>
                                      <w:szCs w:val="16"/>
                                    </w:rPr>
                                    <w:t>Apellido</w:t>
                                  </w:r>
                                  <w:proofErr w:type="spellEnd"/>
                                  <w:r w:rsidRPr="00111715">
                                    <w:rPr>
                                      <w:rFonts w:ascii="Arial" w:hAnsi="Arial" w:cs="Arial"/>
                                      <w:sz w:val="16"/>
                                      <w:szCs w:val="16"/>
                                    </w:rPr>
                                    <w:t xml:space="preserve"> : </w:t>
                                  </w:r>
                                  <w:r w:rsidRPr="00111715">
                                    <w:rPr>
                                      <w:rFonts w:ascii="Arial" w:hAnsi="Arial" w:cs="Arial"/>
                                      <w:sz w:val="16"/>
                                      <w:szCs w:val="16"/>
                                      <w:u w:val="single"/>
                                    </w:rPr>
                                    <w:tab/>
                                  </w:r>
                                  <w:r w:rsidRPr="00111715">
                                    <w:rPr>
                                      <w:rFonts w:ascii="Arial" w:hAnsi="Arial" w:cs="Arial"/>
                                      <w:sz w:val="16"/>
                                      <w:szCs w:val="16"/>
                                    </w:rPr>
                                    <w:tab/>
                                  </w:r>
                                  <w:r w:rsidRPr="00111715">
                                    <w:rPr>
                                      <w:rFonts w:ascii="Arial" w:hAnsi="Arial" w:cs="Arial"/>
                                      <w:sz w:val="16"/>
                                      <w:szCs w:val="16"/>
                                    </w:rPr>
                                    <w:tab/>
                                    <w:t xml:space="preserve">Prénom / Nombre </w:t>
                                  </w:r>
                                  <w:r w:rsidRPr="00111715">
                                    <w:rPr>
                                      <w:rFonts w:ascii="Arial" w:hAnsi="Arial" w:cs="Arial"/>
                                      <w:sz w:val="16"/>
                                      <w:szCs w:val="16"/>
                                      <w:u w:val="single"/>
                                    </w:rPr>
                                    <w:tab/>
                                  </w:r>
                                  <w:r w:rsidRPr="00111715">
                                    <w:rPr>
                                      <w:rFonts w:ascii="Arial" w:hAnsi="Arial" w:cs="Arial"/>
                                      <w:sz w:val="16"/>
                                      <w:szCs w:val="16"/>
                                      <w:u w:val="single"/>
                                    </w:rPr>
                                    <w:tab/>
                                  </w:r>
                                  <w:r w:rsidRPr="00111715">
                                    <w:rPr>
                                      <w:rFonts w:ascii="Arial" w:hAnsi="Arial" w:cs="Arial"/>
                                      <w:sz w:val="16"/>
                                      <w:szCs w:val="16"/>
                                      <w:u w:val="single"/>
                                    </w:rPr>
                                    <w:tab/>
                                    <w:t xml:space="preserve">                        </w:t>
                                  </w:r>
                                  <w:r w:rsidRPr="00111715">
                                    <w:rPr>
                                      <w:rFonts w:ascii="Arial" w:hAnsi="Arial" w:cs="Arial"/>
                                      <w:sz w:val="16"/>
                                      <w:szCs w:val="16"/>
                                      <w:u w:val="single"/>
                                    </w:rPr>
                                    <w:tab/>
                                  </w:r>
                                  <w:r>
                                    <w:rPr>
                                      <w:rFonts w:ascii="Arial" w:hAnsi="Arial" w:cs="Arial"/>
                                      <w:sz w:val="16"/>
                                      <w:szCs w:val="16"/>
                                      <w:u w:val="single"/>
                                    </w:rPr>
                                    <w:t xml:space="preserve">             </w:t>
                                  </w:r>
                                </w:p>
                                <w:p w14:paraId="500326C1" w14:textId="77777777" w:rsidR="006F1749" w:rsidRPr="00111715" w:rsidRDefault="006F1749" w:rsidP="00A521C2">
                                  <w:pPr>
                                    <w:tabs>
                                      <w:tab w:val="right" w:pos="3828"/>
                                    </w:tabs>
                                    <w:spacing w:before="120"/>
                                    <w:rPr>
                                      <w:rFonts w:ascii="Arial" w:hAnsi="Arial" w:cs="Arial"/>
                                      <w:sz w:val="16"/>
                                      <w:szCs w:val="16"/>
                                      <w:u w:val="single"/>
                                    </w:rPr>
                                  </w:pPr>
                                  <w:r w:rsidRPr="00111715">
                                    <w:rPr>
                                      <w:rFonts w:ascii="Arial" w:hAnsi="Arial" w:cs="Arial"/>
                                      <w:sz w:val="16"/>
                                      <w:szCs w:val="16"/>
                                    </w:rPr>
                                    <w:t xml:space="preserve">Poste ou fonction / </w:t>
                                  </w:r>
                                  <w:proofErr w:type="spellStart"/>
                                  <w:r w:rsidRPr="00111715">
                                    <w:rPr>
                                      <w:rFonts w:ascii="Arial" w:hAnsi="Arial" w:cs="Arial"/>
                                      <w:sz w:val="16"/>
                                      <w:szCs w:val="16"/>
                                    </w:rPr>
                                    <w:t>Puesto</w:t>
                                  </w:r>
                                  <w:proofErr w:type="spellEnd"/>
                                  <w:r w:rsidRPr="00111715">
                                    <w:rPr>
                                      <w:rFonts w:ascii="Arial" w:hAnsi="Arial" w:cs="Arial"/>
                                      <w:sz w:val="16"/>
                                      <w:szCs w:val="16"/>
                                    </w:rPr>
                                    <w:t xml:space="preserve"> de </w:t>
                                  </w:r>
                                  <w:proofErr w:type="spellStart"/>
                                  <w:r w:rsidRPr="00111715">
                                    <w:rPr>
                                      <w:rFonts w:ascii="Arial" w:hAnsi="Arial" w:cs="Arial"/>
                                      <w:sz w:val="16"/>
                                      <w:szCs w:val="16"/>
                                    </w:rPr>
                                    <w:t>trabajo</w:t>
                                  </w:r>
                                  <w:proofErr w:type="spellEnd"/>
                                  <w:r w:rsidRPr="00111715">
                                    <w:rPr>
                                      <w:rFonts w:ascii="Arial" w:hAnsi="Arial" w:cs="Arial"/>
                                      <w:sz w:val="16"/>
                                      <w:szCs w:val="16"/>
                                    </w:rPr>
                                    <w:t xml:space="preserve"> o </w:t>
                                  </w:r>
                                  <w:r w:rsidRPr="00111715">
                                    <w:rPr>
                                      <w:rFonts w:ascii="Arial" w:hAnsi="Arial" w:cs="Arial"/>
                                      <w:color w:val="212121"/>
                                      <w:sz w:val="16"/>
                                      <w:szCs w:val="16"/>
                                      <w:lang w:val="es-ES" w:eastAsia="fr-CA"/>
                                    </w:rPr>
                                    <w:t xml:space="preserve">función </w:t>
                                  </w:r>
                                  <w:r w:rsidRPr="00111715">
                                    <w:rPr>
                                      <w:rFonts w:ascii="Arial" w:hAnsi="Arial" w:cs="Arial"/>
                                      <w:sz w:val="16"/>
                                      <w:szCs w:val="16"/>
                                    </w:rPr>
                                    <w:t xml:space="preserve">: </w:t>
                                  </w:r>
                                  <w:r w:rsidRPr="00111715">
                                    <w:rPr>
                                      <w:rFonts w:ascii="Arial" w:hAnsi="Arial" w:cs="Arial"/>
                                      <w:sz w:val="16"/>
                                      <w:szCs w:val="16"/>
                                      <w:u w:val="single"/>
                                    </w:rPr>
                                    <w:tab/>
                                    <w:t xml:space="preserve">                  </w:t>
                                  </w:r>
                                  <w:r>
                                    <w:rPr>
                                      <w:rFonts w:ascii="Arial" w:hAnsi="Arial" w:cs="Arial"/>
                                      <w:sz w:val="16"/>
                                      <w:szCs w:val="16"/>
                                      <w:u w:val="single"/>
                                    </w:rPr>
                                    <w:t xml:space="preserve">     </w:t>
                                  </w:r>
                                  <w:r w:rsidRPr="00111715">
                                    <w:rPr>
                                      <w:rFonts w:ascii="Arial" w:hAnsi="Arial" w:cs="Arial"/>
                                      <w:sz w:val="16"/>
                                      <w:szCs w:val="16"/>
                                      <w:u w:val="single"/>
                                    </w:rPr>
                                    <w:t xml:space="preserve">        </w:t>
                                  </w:r>
                                  <w:r>
                                    <w:rPr>
                                      <w:rFonts w:ascii="Arial" w:hAnsi="Arial" w:cs="Arial"/>
                                      <w:sz w:val="16"/>
                                      <w:szCs w:val="16"/>
                                    </w:rPr>
                                    <w:t xml:space="preserve">   </w:t>
                                  </w:r>
                                  <w:r w:rsidRPr="00111715">
                                    <w:rPr>
                                      <w:rFonts w:ascii="Arial" w:hAnsi="Arial" w:cs="Arial"/>
                                      <w:sz w:val="16"/>
                                      <w:szCs w:val="16"/>
                                    </w:rPr>
                                    <w:t xml:space="preserve">Service ou secteur / </w:t>
                                  </w:r>
                                  <w:proofErr w:type="spellStart"/>
                                  <w:r>
                                    <w:rPr>
                                      <w:rFonts w:ascii="Arial" w:hAnsi="Arial" w:cs="Arial"/>
                                      <w:sz w:val="16"/>
                                      <w:szCs w:val="16"/>
                                    </w:rPr>
                                    <w:t>S</w:t>
                                  </w:r>
                                  <w:r w:rsidRPr="00111715">
                                    <w:rPr>
                                      <w:rFonts w:ascii="Arial" w:hAnsi="Arial" w:cs="Arial"/>
                                      <w:sz w:val="16"/>
                                      <w:szCs w:val="16"/>
                                    </w:rPr>
                                    <w:t>ervicio</w:t>
                                  </w:r>
                                  <w:proofErr w:type="spellEnd"/>
                                  <w:r w:rsidRPr="00111715">
                                    <w:rPr>
                                      <w:rFonts w:ascii="Arial" w:hAnsi="Arial" w:cs="Arial"/>
                                      <w:sz w:val="16"/>
                                      <w:szCs w:val="16"/>
                                    </w:rPr>
                                    <w:t xml:space="preserve"> o sector :</w:t>
                                  </w:r>
                                  <w:r w:rsidRPr="00111715">
                                    <w:rPr>
                                      <w:rFonts w:ascii="Arial" w:hAnsi="Arial" w:cs="Arial"/>
                                      <w:sz w:val="16"/>
                                      <w:szCs w:val="16"/>
                                      <w:u w:val="single"/>
                                    </w:rPr>
                                    <w:tab/>
                                  </w:r>
                                  <w:r w:rsidRPr="00111715">
                                    <w:rPr>
                                      <w:rFonts w:ascii="Arial" w:hAnsi="Arial" w:cs="Arial"/>
                                      <w:sz w:val="16"/>
                                      <w:szCs w:val="16"/>
                                      <w:u w:val="single"/>
                                    </w:rPr>
                                    <w:tab/>
                                    <w:t xml:space="preserve">                    </w:t>
                                  </w:r>
                                  <w:r w:rsidRPr="00111715">
                                    <w:rPr>
                                      <w:rFonts w:ascii="Arial" w:hAnsi="Arial" w:cs="Arial"/>
                                      <w:sz w:val="16"/>
                                      <w:szCs w:val="16"/>
                                      <w:u w:val="single"/>
                                    </w:rPr>
                                    <w:tab/>
                                  </w:r>
                                </w:p>
                                <w:p w14:paraId="23F2A929" w14:textId="77777777" w:rsidR="006F1749" w:rsidRPr="00111715" w:rsidRDefault="006F1749" w:rsidP="00A521C2">
                                  <w:pPr>
                                    <w:tabs>
                                      <w:tab w:val="right" w:pos="3828"/>
                                    </w:tabs>
                                    <w:spacing w:before="100" w:beforeAutospacing="1"/>
                                    <w:rPr>
                                      <w:rFonts w:ascii="Arial" w:hAnsi="Arial" w:cs="Arial"/>
                                      <w:sz w:val="16"/>
                                      <w:szCs w:val="16"/>
                                      <w:u w:val="single"/>
                                    </w:rPr>
                                  </w:pPr>
                                  <w:r w:rsidRPr="00111715">
                                    <w:rPr>
                                      <w:rFonts w:ascii="Arial" w:hAnsi="Arial" w:cs="Arial"/>
                                      <w:sz w:val="16"/>
                                      <w:szCs w:val="16"/>
                                    </w:rPr>
                                    <w:t xml:space="preserve">Horaire de travail / </w:t>
                                  </w:r>
                                  <w:proofErr w:type="spellStart"/>
                                  <w:r>
                                    <w:rPr>
                                      <w:rFonts w:ascii="Arial" w:hAnsi="Arial" w:cs="Arial"/>
                                      <w:sz w:val="16"/>
                                      <w:szCs w:val="16"/>
                                    </w:rPr>
                                    <w:t>H</w:t>
                                  </w:r>
                                  <w:r w:rsidRPr="00111715">
                                    <w:rPr>
                                      <w:rFonts w:ascii="Arial" w:hAnsi="Arial" w:cs="Arial"/>
                                      <w:sz w:val="16"/>
                                      <w:szCs w:val="16"/>
                                    </w:rPr>
                                    <w:t>orario</w:t>
                                  </w:r>
                                  <w:proofErr w:type="spellEnd"/>
                                  <w:r w:rsidRPr="00111715">
                                    <w:rPr>
                                      <w:rFonts w:ascii="Arial" w:hAnsi="Arial" w:cs="Arial"/>
                                      <w:sz w:val="16"/>
                                      <w:szCs w:val="16"/>
                                    </w:rPr>
                                    <w:t xml:space="preserve"> de </w:t>
                                  </w:r>
                                  <w:proofErr w:type="spellStart"/>
                                  <w:r w:rsidRPr="00111715">
                                    <w:rPr>
                                      <w:rFonts w:ascii="Arial" w:hAnsi="Arial" w:cs="Arial"/>
                                      <w:sz w:val="16"/>
                                      <w:szCs w:val="16"/>
                                    </w:rPr>
                                    <w:t>trabajo</w:t>
                                  </w:r>
                                  <w:proofErr w:type="spellEnd"/>
                                  <w:proofErr w:type="gramStart"/>
                                  <w:r w:rsidRPr="00111715">
                                    <w:rPr>
                                      <w:rFonts w:ascii="Arial" w:hAnsi="Arial" w:cs="Arial"/>
                                      <w:sz w:val="16"/>
                                      <w:szCs w:val="16"/>
                                    </w:rPr>
                                    <w:t xml:space="preserve"> :</w:t>
                                  </w:r>
                                  <w:r>
                                    <w:rPr>
                                      <w:rFonts w:ascii="Arial" w:hAnsi="Arial" w:cs="Arial"/>
                                      <w:sz w:val="16"/>
                                      <w:szCs w:val="16"/>
                                    </w:rPr>
                                    <w:t>_</w:t>
                                  </w:r>
                                  <w:proofErr w:type="gramEnd"/>
                                  <w:r>
                                    <w:rPr>
                                      <w:rFonts w:ascii="Arial" w:hAnsi="Arial" w:cs="Arial"/>
                                      <w:sz w:val="16"/>
                                      <w:szCs w:val="16"/>
                                    </w:rPr>
                                    <w:t>______________________</w:t>
                                  </w:r>
                                  <w:r w:rsidRPr="00111715">
                                    <w:rPr>
                                      <w:rFonts w:ascii="Arial" w:hAnsi="Arial" w:cs="Arial"/>
                                      <w:b/>
                                      <w:sz w:val="16"/>
                                      <w:szCs w:val="16"/>
                                    </w:rPr>
                                    <w:tab/>
                                  </w:r>
                                  <w:r w:rsidRPr="00111715">
                                    <w:rPr>
                                      <w:rFonts w:ascii="Arial" w:hAnsi="Arial" w:cs="Arial"/>
                                      <w:b/>
                                      <w:sz w:val="16"/>
                                      <w:szCs w:val="16"/>
                                    </w:rPr>
                                    <w:sym w:font="Symbol" w:char="F09C"/>
                                  </w:r>
                                  <w:r w:rsidRPr="00111715">
                                    <w:rPr>
                                      <w:rFonts w:ascii="Arial" w:hAnsi="Arial" w:cs="Arial"/>
                                      <w:b/>
                                      <w:sz w:val="16"/>
                                      <w:szCs w:val="16"/>
                                    </w:rPr>
                                    <w:t xml:space="preserve"> </w:t>
                                  </w:r>
                                  <w:r w:rsidRPr="00111715">
                                    <w:rPr>
                                      <w:rFonts w:ascii="Arial" w:hAnsi="Arial" w:cs="Arial"/>
                                      <w:sz w:val="16"/>
                                      <w:szCs w:val="16"/>
                                    </w:rPr>
                                    <w:t>Droitier</w:t>
                                  </w:r>
                                  <w:r>
                                    <w:rPr>
                                      <w:rFonts w:ascii="Arial" w:hAnsi="Arial" w:cs="Arial"/>
                                      <w:sz w:val="16"/>
                                      <w:szCs w:val="16"/>
                                    </w:rPr>
                                    <w:t xml:space="preserve"> </w:t>
                                  </w:r>
                                  <w:r w:rsidRPr="00111715">
                                    <w:rPr>
                                      <w:rFonts w:ascii="Arial" w:hAnsi="Arial" w:cs="Arial"/>
                                      <w:sz w:val="16"/>
                                      <w:szCs w:val="16"/>
                                    </w:rPr>
                                    <w:t>/</w:t>
                                  </w:r>
                                  <w:r>
                                    <w:rPr>
                                      <w:rFonts w:ascii="Arial" w:hAnsi="Arial" w:cs="Arial"/>
                                      <w:sz w:val="16"/>
                                      <w:szCs w:val="16"/>
                                    </w:rPr>
                                    <w:t xml:space="preserve"> </w:t>
                                  </w:r>
                                  <w:proofErr w:type="spellStart"/>
                                  <w:r w:rsidRPr="00111715">
                                    <w:rPr>
                                      <w:rFonts w:ascii="Arial" w:hAnsi="Arial" w:cs="Arial"/>
                                      <w:sz w:val="16"/>
                                      <w:szCs w:val="16"/>
                                    </w:rPr>
                                    <w:t>Diestro</w:t>
                                  </w:r>
                                  <w:proofErr w:type="spellEnd"/>
                                  <w:r w:rsidRPr="00111715">
                                    <w:rPr>
                                      <w:rFonts w:ascii="Arial" w:hAnsi="Arial" w:cs="Arial"/>
                                      <w:sz w:val="16"/>
                                      <w:szCs w:val="16"/>
                                    </w:rPr>
                                    <w:t xml:space="preserve"> </w:t>
                                  </w:r>
                                  <w:r w:rsidRPr="00111715">
                                    <w:rPr>
                                      <w:rFonts w:ascii="Arial" w:hAnsi="Arial" w:cs="Arial"/>
                                      <w:sz w:val="16"/>
                                      <w:szCs w:val="16"/>
                                    </w:rPr>
                                    <w:tab/>
                                  </w:r>
                                  <w:r w:rsidRPr="00111715">
                                    <w:rPr>
                                      <w:rFonts w:ascii="Arial" w:hAnsi="Arial" w:cs="Arial"/>
                                      <w:sz w:val="16"/>
                                      <w:szCs w:val="16"/>
                                    </w:rPr>
                                    <w:tab/>
                                  </w:r>
                                  <w:r w:rsidRPr="00111715">
                                    <w:rPr>
                                      <w:rFonts w:ascii="Arial" w:hAnsi="Arial" w:cs="Arial"/>
                                      <w:b/>
                                      <w:sz w:val="16"/>
                                      <w:szCs w:val="16"/>
                                    </w:rPr>
                                    <w:sym w:font="Symbol" w:char="F09C"/>
                                  </w:r>
                                  <w:r w:rsidRPr="00111715">
                                    <w:rPr>
                                      <w:rFonts w:ascii="Arial" w:hAnsi="Arial" w:cs="Arial"/>
                                      <w:b/>
                                      <w:sz w:val="16"/>
                                      <w:szCs w:val="16"/>
                                    </w:rPr>
                                    <w:t xml:space="preserve"> </w:t>
                                  </w:r>
                                  <w:r w:rsidRPr="00111715">
                                    <w:rPr>
                                      <w:rFonts w:ascii="Arial" w:hAnsi="Arial" w:cs="Arial"/>
                                      <w:sz w:val="16"/>
                                      <w:szCs w:val="16"/>
                                    </w:rPr>
                                    <w:t>Gaucher</w:t>
                                  </w:r>
                                  <w:r>
                                    <w:rPr>
                                      <w:rFonts w:ascii="Arial" w:hAnsi="Arial" w:cs="Arial"/>
                                      <w:sz w:val="16"/>
                                      <w:szCs w:val="16"/>
                                    </w:rPr>
                                    <w:t xml:space="preserve"> </w:t>
                                  </w:r>
                                  <w:r w:rsidRPr="00111715">
                                    <w:rPr>
                                      <w:rFonts w:ascii="Arial" w:hAnsi="Arial" w:cs="Arial"/>
                                      <w:sz w:val="16"/>
                                      <w:szCs w:val="16"/>
                                    </w:rPr>
                                    <w:t>/</w:t>
                                  </w:r>
                                  <w:r>
                                    <w:rPr>
                                      <w:rFonts w:ascii="Arial" w:hAnsi="Arial" w:cs="Arial"/>
                                      <w:sz w:val="16"/>
                                      <w:szCs w:val="16"/>
                                    </w:rPr>
                                    <w:t xml:space="preserve"> </w:t>
                                  </w:r>
                                  <w:proofErr w:type="spellStart"/>
                                  <w:r w:rsidRPr="00111715">
                                    <w:rPr>
                                      <w:rFonts w:ascii="Arial" w:hAnsi="Arial" w:cs="Arial"/>
                                      <w:sz w:val="16"/>
                                      <w:szCs w:val="16"/>
                                    </w:rPr>
                                    <w:t>Zurdo</w:t>
                                  </w:r>
                                  <w:proofErr w:type="spellEnd"/>
                                </w:p>
                              </w:txbxContent>
                            </wps:txbx>
                            <wps:bodyPr rot="0" vert="horz" wrap="square" lIns="0" tIns="0" rIns="0" bIns="0" anchor="t" anchorCtr="0" upright="1">
                              <a:noAutofit/>
                            </wps:bodyPr>
                          </wps:wsp>
                          <wps:wsp>
                            <wps:cNvPr id="10" name="AutoShape 10"/>
                            <wps:cNvSpPr>
                              <a:spLocks noChangeArrowheads="1"/>
                            </wps:cNvSpPr>
                            <wps:spPr bwMode="auto">
                              <a:xfrm>
                                <a:off x="744" y="6073"/>
                                <a:ext cx="10984" cy="4140"/>
                              </a:xfrm>
                              <a:prstGeom prst="roundRect">
                                <a:avLst>
                                  <a:gd name="adj" fmla="val 3079"/>
                                </a:avLst>
                              </a:prstGeom>
                              <a:solidFill>
                                <a:srgbClr val="FFFFFF"/>
                              </a:solidFill>
                              <a:ln w="9525">
                                <a:solidFill>
                                  <a:srgbClr val="000000"/>
                                </a:solidFill>
                                <a:round/>
                                <a:headEnd/>
                                <a:tailEnd/>
                              </a:ln>
                              <a:effectLst>
                                <a:outerShdw dist="45791" dir="2021404" algn="ctr" rotWithShape="0">
                                  <a:srgbClr val="5F5F5F"/>
                                </a:outerShdw>
                              </a:effectLst>
                            </wps:spPr>
                            <wps:txbx>
                              <w:txbxContent>
                                <w:p w14:paraId="3568EA83" w14:textId="77777777" w:rsidR="006F1749" w:rsidRPr="00856899" w:rsidRDefault="006F1749" w:rsidP="00A521C2">
                                  <w:pPr>
                                    <w:tabs>
                                      <w:tab w:val="left" w:pos="3420"/>
                                      <w:tab w:val="left" w:pos="3600"/>
                                      <w:tab w:val="left" w:pos="5040"/>
                                      <w:tab w:val="left" w:pos="5580"/>
                                      <w:tab w:val="right" w:pos="9923"/>
                                    </w:tabs>
                                    <w:spacing w:before="40" w:after="40"/>
                                    <w:rPr>
                                      <w:rFonts w:ascii="Arial" w:hAnsi="Arial" w:cs="Arial"/>
                                      <w:sz w:val="16"/>
                                      <w:szCs w:val="16"/>
                                      <w:u w:val="single"/>
                                    </w:rPr>
                                  </w:pPr>
                                  <w:r w:rsidRPr="00856899">
                                    <w:rPr>
                                      <w:rFonts w:ascii="Arial" w:hAnsi="Arial" w:cs="Arial"/>
                                      <w:sz w:val="16"/>
                                      <w:szCs w:val="16"/>
                                    </w:rPr>
                                    <w:t>Date et heure de l'événement :</w:t>
                                  </w:r>
                                  <w:r>
                                    <w:rPr>
                                      <w:rFonts w:ascii="Arial" w:hAnsi="Arial" w:cs="Arial"/>
                                      <w:sz w:val="16"/>
                                      <w:szCs w:val="16"/>
                                    </w:rPr>
                                    <w:t xml:space="preserve"> </w:t>
                                  </w:r>
                                  <w:r w:rsidRPr="00856899">
                                    <w:rPr>
                                      <w:rFonts w:ascii="Arial" w:hAnsi="Arial" w:cs="Arial"/>
                                      <w:sz w:val="16"/>
                                      <w:szCs w:val="16"/>
                                      <w:u w:val="single"/>
                                    </w:rPr>
                                    <w:t xml:space="preserve">         /         /</w:t>
                                  </w:r>
                                  <w:r w:rsidRPr="00856899">
                                    <w:rPr>
                                      <w:rFonts w:ascii="Arial" w:hAnsi="Arial" w:cs="Arial"/>
                                      <w:sz w:val="16"/>
                                      <w:szCs w:val="16"/>
                                      <w:u w:val="single"/>
                                    </w:rPr>
                                    <w:tab/>
                                  </w:r>
                                  <w:r w:rsidRPr="00856899">
                                    <w:rPr>
                                      <w:rFonts w:ascii="Arial" w:hAnsi="Arial" w:cs="Arial"/>
                                      <w:sz w:val="16"/>
                                      <w:szCs w:val="16"/>
                                    </w:rPr>
                                    <w:tab/>
                                  </w:r>
                                  <w:r w:rsidRPr="00856899">
                                    <w:rPr>
                                      <w:rFonts w:ascii="Arial" w:hAnsi="Arial" w:cs="Arial"/>
                                      <w:sz w:val="16"/>
                                      <w:szCs w:val="16"/>
                                      <w:u w:val="single"/>
                                    </w:rPr>
                                    <w:t xml:space="preserve">              h             min</w:t>
                                  </w:r>
                                  <w:r w:rsidRPr="00856899">
                                    <w:rPr>
                                      <w:rFonts w:ascii="Arial" w:hAnsi="Arial" w:cs="Arial"/>
                                      <w:sz w:val="16"/>
                                      <w:szCs w:val="16"/>
                                    </w:rPr>
                                    <w:tab/>
                                    <w:t xml:space="preserve">      Date de l'apparition de la douleur: </w:t>
                                  </w:r>
                                  <w:r w:rsidRPr="00856899">
                                    <w:rPr>
                                      <w:rFonts w:ascii="Arial" w:hAnsi="Arial" w:cs="Arial"/>
                                      <w:sz w:val="16"/>
                                      <w:szCs w:val="16"/>
                                      <w:u w:val="single"/>
                                    </w:rPr>
                                    <w:tab/>
                                  </w:r>
                                  <w:r w:rsidRPr="00856899">
                                    <w:rPr>
                                      <w:rFonts w:ascii="Arial" w:hAnsi="Arial" w:cs="Arial"/>
                                      <w:sz w:val="16"/>
                                      <w:szCs w:val="16"/>
                                      <w:u w:val="single"/>
                                    </w:rPr>
                                    <w:tab/>
                                    <w:t>________</w:t>
                                  </w:r>
                                </w:p>
                                <w:p w14:paraId="14F968C0" w14:textId="77777777" w:rsidR="006F1749" w:rsidRPr="002557D5" w:rsidRDefault="006F1749" w:rsidP="00A521C2">
                                  <w:pPr>
                                    <w:pStyle w:val="PrformatHTML"/>
                                    <w:shd w:val="clear" w:color="auto" w:fill="FFFFFF"/>
                                    <w:rPr>
                                      <w:rFonts w:ascii="Arial" w:hAnsi="Arial" w:cs="Arial"/>
                                      <w:color w:val="212121"/>
                                      <w:sz w:val="16"/>
                                      <w:szCs w:val="16"/>
                                      <w:lang w:val="es-MX" w:eastAsia="fr-CA"/>
                                    </w:rPr>
                                  </w:pPr>
                                  <w:r w:rsidRPr="002557D5">
                                    <w:rPr>
                                      <w:rFonts w:ascii="Arial" w:hAnsi="Arial" w:cs="Arial"/>
                                      <w:sz w:val="16"/>
                                      <w:szCs w:val="16"/>
                                      <w:lang w:val="es-MX"/>
                                    </w:rPr>
                                    <w:t>Fecha y hora del evento</w:t>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sidRPr="002557D5">
                                    <w:rPr>
                                      <w:rFonts w:ascii="Arial" w:hAnsi="Arial" w:cs="Arial"/>
                                      <w:sz w:val="16"/>
                                      <w:szCs w:val="16"/>
                                      <w:lang w:val="es-MX"/>
                                    </w:rPr>
                                    <w:tab/>
                                    <w:t xml:space="preserve">    F</w:t>
                                  </w:r>
                                  <w:r w:rsidRPr="00856899">
                                    <w:rPr>
                                      <w:rFonts w:ascii="Arial" w:hAnsi="Arial" w:cs="Arial"/>
                                      <w:color w:val="212121"/>
                                      <w:sz w:val="16"/>
                                      <w:szCs w:val="16"/>
                                      <w:lang w:val="es-ES" w:eastAsia="fr-CA"/>
                                    </w:rPr>
                                    <w:t>echa de</w:t>
                                  </w:r>
                                  <w:r>
                                    <w:rPr>
                                      <w:rFonts w:ascii="Arial" w:hAnsi="Arial" w:cs="Arial"/>
                                      <w:color w:val="212121"/>
                                      <w:sz w:val="16"/>
                                      <w:szCs w:val="16"/>
                                      <w:lang w:val="es-ES" w:eastAsia="fr-CA"/>
                                    </w:rPr>
                                    <w:t>l</w:t>
                                  </w:r>
                                  <w:r w:rsidRPr="00856899">
                                    <w:rPr>
                                      <w:rFonts w:ascii="Arial" w:hAnsi="Arial" w:cs="Arial"/>
                                      <w:color w:val="212121"/>
                                      <w:sz w:val="16"/>
                                      <w:szCs w:val="16"/>
                                      <w:lang w:val="es-ES" w:eastAsia="fr-CA"/>
                                    </w:rPr>
                                    <w:t xml:space="preserve"> inicio del dolor</w:t>
                                  </w:r>
                                </w:p>
                                <w:p w14:paraId="3F345A54" w14:textId="77777777" w:rsidR="006F1749" w:rsidRPr="002557D5" w:rsidRDefault="006F1749" w:rsidP="00A521C2">
                                  <w:pPr>
                                    <w:tabs>
                                      <w:tab w:val="left" w:pos="4950"/>
                                      <w:tab w:val="left" w:pos="5580"/>
                                      <w:tab w:val="right" w:pos="9923"/>
                                    </w:tabs>
                                    <w:spacing w:before="40" w:after="40"/>
                                    <w:rPr>
                                      <w:rFonts w:ascii="Arial" w:hAnsi="Arial" w:cs="Arial"/>
                                      <w:sz w:val="16"/>
                                      <w:szCs w:val="16"/>
                                      <w:lang w:val="es-MX"/>
                                    </w:rPr>
                                  </w:pPr>
                                  <w:r w:rsidRPr="002557D5">
                                    <w:rPr>
                                      <w:rFonts w:ascii="Arial" w:hAnsi="Arial" w:cs="Arial"/>
                                      <w:sz w:val="16"/>
                                      <w:szCs w:val="16"/>
                                      <w:lang w:val="es-MX"/>
                                    </w:rPr>
                                    <w:tab/>
                                  </w:r>
                                  <w:r w:rsidRPr="002557D5">
                                    <w:rPr>
                                      <w:rFonts w:ascii="Arial" w:hAnsi="Arial" w:cs="Arial"/>
                                      <w:sz w:val="16"/>
                                      <w:szCs w:val="16"/>
                                      <w:lang w:val="es-MX"/>
                                    </w:rPr>
                                    <w:tab/>
                                  </w:r>
                                </w:p>
                                <w:p w14:paraId="567A146B" w14:textId="77777777" w:rsidR="006F1749" w:rsidRPr="00856899" w:rsidRDefault="006F1749" w:rsidP="00A521C2">
                                  <w:pPr>
                                    <w:tabs>
                                      <w:tab w:val="left" w:pos="4950"/>
                                      <w:tab w:val="left" w:pos="5580"/>
                                      <w:tab w:val="right" w:pos="9923"/>
                                    </w:tabs>
                                    <w:spacing w:before="40" w:after="40"/>
                                    <w:rPr>
                                      <w:rFonts w:ascii="Arial" w:hAnsi="Arial" w:cs="Arial"/>
                                      <w:sz w:val="16"/>
                                      <w:szCs w:val="16"/>
                                      <w:u w:val="single"/>
                                    </w:rPr>
                                  </w:pPr>
                                  <w:r w:rsidRPr="00856899">
                                    <w:rPr>
                                      <w:rFonts w:ascii="Arial" w:hAnsi="Arial" w:cs="Arial"/>
                                      <w:sz w:val="16"/>
                                      <w:szCs w:val="16"/>
                                    </w:rPr>
                                    <w:t xml:space="preserve">Lieu précis de l'événement : </w:t>
                                  </w:r>
                                  <w:r w:rsidRPr="00856899">
                                    <w:rPr>
                                      <w:rFonts w:ascii="Arial" w:hAnsi="Arial" w:cs="Arial"/>
                                      <w:sz w:val="16"/>
                                      <w:szCs w:val="16"/>
                                      <w:u w:val="single"/>
                                    </w:rPr>
                                    <w:tab/>
                                    <w:t>___</w:t>
                                  </w:r>
                                  <w:r w:rsidRPr="00856899">
                                    <w:rPr>
                                      <w:rFonts w:ascii="Arial" w:hAnsi="Arial" w:cs="Arial"/>
                                      <w:sz w:val="16"/>
                                      <w:szCs w:val="16"/>
                                    </w:rPr>
                                    <w:tab/>
                                    <w:t xml:space="preserve">      Activité ou tâche exercée : </w:t>
                                  </w:r>
                                  <w:r w:rsidRPr="00856899">
                                    <w:rPr>
                                      <w:rFonts w:ascii="Arial" w:hAnsi="Arial" w:cs="Arial"/>
                                      <w:sz w:val="16"/>
                                      <w:szCs w:val="16"/>
                                      <w:u w:val="single"/>
                                    </w:rPr>
                                    <w:tab/>
                                  </w:r>
                                  <w:r w:rsidRPr="00856899">
                                    <w:rPr>
                                      <w:rFonts w:ascii="Arial" w:hAnsi="Arial" w:cs="Arial"/>
                                      <w:sz w:val="16"/>
                                      <w:szCs w:val="16"/>
                                      <w:u w:val="single"/>
                                    </w:rPr>
                                    <w:tab/>
                                    <w:t>________</w:t>
                                  </w:r>
                                </w:p>
                                <w:p w14:paraId="246E26C9" w14:textId="77777777" w:rsidR="006F1749" w:rsidRPr="00A521C2" w:rsidRDefault="006F1749" w:rsidP="00A521C2">
                                  <w:pPr>
                                    <w:tabs>
                                      <w:tab w:val="left" w:pos="4950"/>
                                      <w:tab w:val="left" w:pos="5580"/>
                                      <w:tab w:val="left" w:pos="5812"/>
                                      <w:tab w:val="right" w:pos="9923"/>
                                    </w:tabs>
                                    <w:spacing w:before="40" w:after="40"/>
                                    <w:rPr>
                                      <w:rFonts w:ascii="Arial" w:hAnsi="Arial" w:cs="Arial"/>
                                      <w:sz w:val="16"/>
                                      <w:szCs w:val="16"/>
                                      <w:u w:val="single"/>
                                      <w:lang w:val="es-GT"/>
                                    </w:rPr>
                                  </w:pPr>
                                  <w:r w:rsidRPr="00A521C2">
                                    <w:rPr>
                                      <w:rFonts w:ascii="Arial" w:hAnsi="Arial" w:cs="Arial"/>
                                      <w:sz w:val="16"/>
                                      <w:szCs w:val="16"/>
                                      <w:u w:val="single"/>
                                      <w:lang w:val="es-GT"/>
                                    </w:rPr>
                                    <w:t>Ubicación precisa del evento</w:t>
                                  </w:r>
                                  <w:r w:rsidRPr="00A521C2">
                                    <w:rPr>
                                      <w:rFonts w:ascii="Arial" w:hAnsi="Arial" w:cs="Arial"/>
                                      <w:sz w:val="16"/>
                                      <w:szCs w:val="16"/>
                                      <w:lang w:val="es-GT"/>
                                    </w:rPr>
                                    <w:t xml:space="preserve">                                                  </w:t>
                                  </w:r>
                                  <w:r w:rsidRPr="00A521C2">
                                    <w:rPr>
                                      <w:rFonts w:ascii="Arial" w:hAnsi="Arial" w:cs="Arial"/>
                                      <w:sz w:val="16"/>
                                      <w:szCs w:val="16"/>
                                      <w:lang w:val="es-GT"/>
                                    </w:rPr>
                                    <w:tab/>
                                  </w:r>
                                  <w:r w:rsidRPr="00A521C2">
                                    <w:rPr>
                                      <w:rFonts w:ascii="Arial" w:hAnsi="Arial" w:cs="Arial"/>
                                      <w:sz w:val="16"/>
                                      <w:szCs w:val="16"/>
                                      <w:lang w:val="es-GT"/>
                                    </w:rPr>
                                    <w:tab/>
                                  </w:r>
                                  <w:r w:rsidRPr="00A521C2">
                                    <w:rPr>
                                      <w:rFonts w:ascii="Arial" w:hAnsi="Arial" w:cs="Arial"/>
                                      <w:sz w:val="16"/>
                                      <w:szCs w:val="16"/>
                                      <w:lang w:val="es-GT"/>
                                    </w:rPr>
                                    <w:tab/>
                                    <w:t xml:space="preserve"> </w:t>
                                  </w:r>
                                  <w:r w:rsidRPr="00A521C2">
                                    <w:rPr>
                                      <w:rFonts w:ascii="Arial" w:hAnsi="Arial" w:cs="Arial"/>
                                      <w:sz w:val="16"/>
                                      <w:szCs w:val="16"/>
                                      <w:u w:val="single"/>
                                      <w:lang w:val="es-GT"/>
                                    </w:rPr>
                                    <w:t>Actividad o tarea realizada</w:t>
                                  </w:r>
                                </w:p>
                                <w:p w14:paraId="30D2C5A9" w14:textId="77777777" w:rsidR="006F1749" w:rsidRPr="00A521C2" w:rsidRDefault="006F1749" w:rsidP="00A521C2">
                                  <w:pPr>
                                    <w:tabs>
                                      <w:tab w:val="left" w:pos="4950"/>
                                      <w:tab w:val="left" w:pos="5580"/>
                                      <w:tab w:val="right" w:pos="9923"/>
                                    </w:tabs>
                                    <w:spacing w:before="40" w:after="40"/>
                                    <w:rPr>
                                      <w:rFonts w:ascii="Arial" w:hAnsi="Arial" w:cs="Arial"/>
                                      <w:sz w:val="16"/>
                                      <w:szCs w:val="16"/>
                                      <w:u w:val="single"/>
                                      <w:lang w:val="es-GT"/>
                                    </w:rPr>
                                  </w:pPr>
                                </w:p>
                                <w:p w14:paraId="20F5B9AA" w14:textId="77777777" w:rsidR="006F1749" w:rsidRPr="00A521C2" w:rsidRDefault="006F1749" w:rsidP="00A521C2">
                                  <w:pPr>
                                    <w:tabs>
                                      <w:tab w:val="left" w:pos="4395"/>
                                      <w:tab w:val="left" w:pos="5954"/>
                                      <w:tab w:val="right" w:pos="9923"/>
                                    </w:tabs>
                                    <w:spacing w:before="40" w:after="40"/>
                                    <w:rPr>
                                      <w:rFonts w:ascii="Arial" w:hAnsi="Arial" w:cs="Arial"/>
                                      <w:sz w:val="16"/>
                                      <w:szCs w:val="16"/>
                                    </w:rPr>
                                  </w:pPr>
                                  <w:r w:rsidRPr="00856899">
                                    <w:rPr>
                                      <w:rFonts w:ascii="Arial" w:hAnsi="Arial" w:cs="Arial"/>
                                      <w:sz w:val="16"/>
                                      <w:szCs w:val="16"/>
                                    </w:rPr>
                                    <w:t>Description de l'événement ou de la situation à risque</w:t>
                                  </w:r>
                                  <w:r>
                                    <w:rPr>
                                      <w:rFonts w:ascii="Arial" w:hAnsi="Arial" w:cs="Arial"/>
                                      <w:sz w:val="16"/>
                                      <w:szCs w:val="16"/>
                                    </w:rPr>
                                    <w:t xml:space="preserve"> </w:t>
                                  </w:r>
                                  <w:r w:rsidRPr="00856899">
                                    <w:rPr>
                                      <w:rFonts w:ascii="Arial" w:hAnsi="Arial" w:cs="Arial"/>
                                      <w:sz w:val="16"/>
                                      <w:szCs w:val="16"/>
                                    </w:rPr>
                                    <w:t>(tâche, gestes, équipements et matériel "poids et dimension", lieux, etc.)</w:t>
                                  </w:r>
                                  <w:r>
                                    <w:rPr>
                                      <w:rFonts w:ascii="Arial" w:hAnsi="Arial" w:cs="Arial"/>
                                      <w:sz w:val="16"/>
                                      <w:szCs w:val="16"/>
                                    </w:rPr>
                                    <w:t> :</w:t>
                                  </w:r>
                                  <w:r w:rsidRPr="00856899">
                                    <w:rPr>
                                      <w:rFonts w:ascii="Arial" w:hAnsi="Arial" w:cs="Arial"/>
                                      <w:sz w:val="16"/>
                                      <w:szCs w:val="16"/>
                                    </w:rPr>
                                    <w:br/>
                                  </w:r>
                                  <w:proofErr w:type="spellStart"/>
                                  <w:r w:rsidRPr="00A521C2">
                                    <w:rPr>
                                      <w:rFonts w:ascii="Arial" w:hAnsi="Arial" w:cs="Arial"/>
                                      <w:sz w:val="16"/>
                                      <w:szCs w:val="16"/>
                                    </w:rPr>
                                    <w:t>Descripción</w:t>
                                  </w:r>
                                  <w:proofErr w:type="spellEnd"/>
                                  <w:r w:rsidRPr="00A521C2">
                                    <w:rPr>
                                      <w:rFonts w:ascii="Arial" w:hAnsi="Arial" w:cs="Arial"/>
                                      <w:sz w:val="16"/>
                                      <w:szCs w:val="16"/>
                                    </w:rPr>
                                    <w:t xml:space="preserve"> </w:t>
                                  </w:r>
                                  <w:proofErr w:type="spellStart"/>
                                  <w:r w:rsidRPr="00A521C2">
                                    <w:rPr>
                                      <w:rFonts w:ascii="Arial" w:hAnsi="Arial" w:cs="Arial"/>
                                      <w:sz w:val="16"/>
                                      <w:szCs w:val="16"/>
                                    </w:rPr>
                                    <w:t>delevento</w:t>
                                  </w:r>
                                  <w:proofErr w:type="spellEnd"/>
                                  <w:r w:rsidRPr="00A521C2">
                                    <w:rPr>
                                      <w:rFonts w:ascii="Arial" w:hAnsi="Arial" w:cs="Arial"/>
                                      <w:sz w:val="16"/>
                                      <w:szCs w:val="16"/>
                                    </w:rPr>
                                    <w:t xml:space="preserve"> de </w:t>
                                  </w:r>
                                  <w:proofErr w:type="spellStart"/>
                                  <w:r w:rsidRPr="00A521C2">
                                    <w:rPr>
                                      <w:rFonts w:ascii="Arial" w:hAnsi="Arial" w:cs="Arial"/>
                                      <w:sz w:val="16"/>
                                      <w:szCs w:val="16"/>
                                    </w:rPr>
                                    <w:t>riesgo</w:t>
                                  </w:r>
                                  <w:proofErr w:type="spellEnd"/>
                                  <w:r w:rsidRPr="00A521C2">
                                    <w:rPr>
                                      <w:rFonts w:ascii="Arial" w:hAnsi="Arial" w:cs="Arial"/>
                                      <w:sz w:val="16"/>
                                      <w:szCs w:val="16"/>
                                    </w:rPr>
                                    <w:t xml:space="preserve"> (</w:t>
                                  </w:r>
                                  <w:proofErr w:type="spellStart"/>
                                  <w:r w:rsidRPr="00A521C2">
                                    <w:rPr>
                                      <w:rFonts w:ascii="Arial" w:hAnsi="Arial" w:cs="Arial"/>
                                      <w:sz w:val="16"/>
                                      <w:szCs w:val="16"/>
                                    </w:rPr>
                                    <w:t>tarea</w:t>
                                  </w:r>
                                  <w:proofErr w:type="spellEnd"/>
                                  <w:r w:rsidRPr="00A521C2">
                                    <w:rPr>
                                      <w:rFonts w:ascii="Arial" w:hAnsi="Arial" w:cs="Arial"/>
                                      <w:sz w:val="16"/>
                                      <w:szCs w:val="16"/>
                                    </w:rPr>
                                    <w:t xml:space="preserve">, </w:t>
                                  </w:r>
                                  <w:proofErr w:type="spellStart"/>
                                  <w:r w:rsidRPr="00A521C2">
                                    <w:rPr>
                                      <w:rFonts w:ascii="Arial" w:hAnsi="Arial" w:cs="Arial"/>
                                      <w:sz w:val="16"/>
                                      <w:szCs w:val="16"/>
                                    </w:rPr>
                                    <w:t>gestos</w:t>
                                  </w:r>
                                  <w:proofErr w:type="spellEnd"/>
                                  <w:r w:rsidRPr="00A521C2">
                                    <w:rPr>
                                      <w:rFonts w:ascii="Arial" w:hAnsi="Arial" w:cs="Arial"/>
                                      <w:sz w:val="16"/>
                                      <w:szCs w:val="16"/>
                                    </w:rPr>
                                    <w:t xml:space="preserve">, </w:t>
                                  </w:r>
                                  <w:proofErr w:type="spellStart"/>
                                  <w:r w:rsidRPr="00A521C2">
                                    <w:rPr>
                                      <w:rFonts w:ascii="Arial" w:hAnsi="Arial" w:cs="Arial"/>
                                      <w:sz w:val="16"/>
                                      <w:szCs w:val="16"/>
                                    </w:rPr>
                                    <w:t>equipos</w:t>
                                  </w:r>
                                  <w:proofErr w:type="spellEnd"/>
                                  <w:r w:rsidRPr="00A521C2">
                                    <w:rPr>
                                      <w:rFonts w:ascii="Arial" w:hAnsi="Arial" w:cs="Arial"/>
                                      <w:sz w:val="16"/>
                                      <w:szCs w:val="16"/>
                                    </w:rPr>
                                    <w:t xml:space="preserve"> y </w:t>
                                  </w:r>
                                  <w:proofErr w:type="spellStart"/>
                                  <w:r w:rsidRPr="00A521C2">
                                    <w:rPr>
                                      <w:rFonts w:ascii="Arial" w:hAnsi="Arial" w:cs="Arial"/>
                                      <w:sz w:val="16"/>
                                      <w:szCs w:val="16"/>
                                    </w:rPr>
                                    <w:t>materiales</w:t>
                                  </w:r>
                                  <w:proofErr w:type="spellEnd"/>
                                  <w:r w:rsidRPr="00A521C2">
                                    <w:rPr>
                                      <w:rFonts w:ascii="Arial" w:hAnsi="Arial" w:cs="Arial"/>
                                      <w:sz w:val="16"/>
                                      <w:szCs w:val="16"/>
                                    </w:rPr>
                                    <w:t xml:space="preserve"> (peso y </w:t>
                                  </w:r>
                                  <w:proofErr w:type="spellStart"/>
                                  <w:r w:rsidRPr="00A521C2">
                                    <w:rPr>
                                      <w:rFonts w:ascii="Arial" w:hAnsi="Arial" w:cs="Arial"/>
                                      <w:sz w:val="16"/>
                                      <w:szCs w:val="16"/>
                                    </w:rPr>
                                    <w:t>dimensiones</w:t>
                                  </w:r>
                                  <w:proofErr w:type="spellEnd"/>
                                  <w:proofErr w:type="gramStart"/>
                                  <w:r w:rsidRPr="00A521C2">
                                    <w:rPr>
                                      <w:rFonts w:ascii="Arial" w:hAnsi="Arial" w:cs="Arial"/>
                                      <w:sz w:val="16"/>
                                      <w:szCs w:val="16"/>
                                    </w:rPr>
                                    <w:t>) ,</w:t>
                                  </w:r>
                                  <w:proofErr w:type="gramEnd"/>
                                  <w:r w:rsidRPr="00A521C2">
                                    <w:rPr>
                                      <w:rFonts w:ascii="Arial" w:hAnsi="Arial" w:cs="Arial"/>
                                      <w:sz w:val="16"/>
                                      <w:szCs w:val="16"/>
                                    </w:rPr>
                                    <w:t xml:space="preserve"> </w:t>
                                  </w:r>
                                  <w:proofErr w:type="spellStart"/>
                                  <w:r w:rsidRPr="00A521C2">
                                    <w:rPr>
                                      <w:rFonts w:ascii="Arial" w:hAnsi="Arial" w:cs="Arial"/>
                                      <w:sz w:val="16"/>
                                      <w:szCs w:val="16"/>
                                    </w:rPr>
                                    <w:t>lugares</w:t>
                                  </w:r>
                                  <w:proofErr w:type="spellEnd"/>
                                  <w:r w:rsidRPr="00A521C2">
                                    <w:rPr>
                                      <w:rFonts w:ascii="Arial" w:hAnsi="Arial" w:cs="Arial"/>
                                      <w:sz w:val="16"/>
                                      <w:szCs w:val="16"/>
                                    </w:rPr>
                                    <w:t>, etc.)</w:t>
                                  </w:r>
                                </w:p>
                                <w:p w14:paraId="0DE07D5C" w14:textId="77777777" w:rsidR="006F1749" w:rsidRPr="00A521C2" w:rsidRDefault="006F1749" w:rsidP="00A521C2">
                                  <w:pPr>
                                    <w:tabs>
                                      <w:tab w:val="left" w:pos="4395"/>
                                      <w:tab w:val="left" w:pos="5954"/>
                                      <w:tab w:val="right" w:pos="10632"/>
                                    </w:tabs>
                                    <w:spacing w:before="60" w:line="360" w:lineRule="auto"/>
                                    <w:rPr>
                                      <w:rFonts w:ascii="Arial" w:hAnsi="Arial" w:cs="Arial"/>
                                      <w:sz w:val="16"/>
                                      <w:szCs w:val="16"/>
                                      <w:u w:val="single"/>
                                    </w:rPr>
                                  </w:pPr>
                                  <w:r w:rsidRPr="00A521C2">
                                    <w:rPr>
                                      <w:rFonts w:ascii="Arial" w:hAnsi="Arial" w:cs="Arial"/>
                                      <w:sz w:val="16"/>
                                      <w:szCs w:val="16"/>
                                      <w:u w:val="single"/>
                                    </w:rPr>
                                    <w:t xml:space="preserve">                   </w:t>
                                  </w:r>
                                  <w:r w:rsidRPr="00A521C2">
                                    <w:rPr>
                                      <w:rFonts w:ascii="Arial" w:hAnsi="Arial" w:cs="Arial"/>
                                      <w:sz w:val="16"/>
                                      <w:szCs w:val="16"/>
                                      <w:u w:val="single"/>
                                    </w:rPr>
                                    <w:tab/>
                                  </w:r>
                                  <w:r w:rsidRPr="00A521C2">
                                    <w:rPr>
                                      <w:rFonts w:ascii="Arial" w:hAnsi="Arial" w:cs="Arial"/>
                                      <w:sz w:val="16"/>
                                      <w:szCs w:val="16"/>
                                      <w:u w:val="single"/>
                                    </w:rPr>
                                    <w:tab/>
                                    <w:t xml:space="preserve">              </w:t>
                                  </w:r>
                                  <w:r w:rsidRPr="00A521C2">
                                    <w:rPr>
                                      <w:rFonts w:ascii="Arial" w:hAnsi="Arial" w:cs="Arial"/>
                                      <w:sz w:val="16"/>
                                      <w:szCs w:val="16"/>
                                      <w:u w:val="single"/>
                                    </w:rPr>
                                    <w:tab/>
                                    <w:t>___</w:t>
                                  </w:r>
                                  <w:r w:rsidRPr="00A521C2">
                                    <w:rPr>
                                      <w:rFonts w:ascii="Arial" w:hAnsi="Arial" w:cs="Arial"/>
                                      <w:sz w:val="16"/>
                                      <w:szCs w:val="16"/>
                                      <w:u w:val="single"/>
                                    </w:rPr>
                                    <w:tab/>
                                    <w:t xml:space="preserve">  </w:t>
                                  </w:r>
                                </w:p>
                                <w:p w14:paraId="7835FAA6" w14:textId="77777777" w:rsidR="006F1749" w:rsidRPr="00856899" w:rsidRDefault="006F1749" w:rsidP="00A521C2">
                                  <w:pPr>
                                    <w:tabs>
                                      <w:tab w:val="left" w:pos="4395"/>
                                      <w:tab w:val="left" w:pos="5954"/>
                                      <w:tab w:val="right" w:pos="10632"/>
                                    </w:tabs>
                                    <w:spacing w:after="60" w:line="360" w:lineRule="auto"/>
                                    <w:rPr>
                                      <w:rFonts w:ascii="Arial" w:hAnsi="Arial" w:cs="Arial"/>
                                      <w:sz w:val="16"/>
                                      <w:szCs w:val="16"/>
                                      <w:u w:val="single"/>
                                    </w:rPr>
                                  </w:pPr>
                                  <w:r>
                                    <w:rPr>
                                      <w:rFonts w:ascii="Arial" w:hAnsi="Arial" w:cs="Arial"/>
                                      <w:sz w:val="16"/>
                                      <w:szCs w:val="16"/>
                                      <w:u w:val="single"/>
                                    </w:rPr>
                                    <w:t>________________________________________________________________________________________________________________</w:t>
                                  </w:r>
                                  <w:r>
                                    <w:rPr>
                                      <w:rFonts w:ascii="Arial" w:hAnsi="Arial" w:cs="Arial"/>
                                      <w:sz w:val="16"/>
                                      <w:szCs w:val="16"/>
                                      <w:u w:val="single"/>
                                    </w:rPr>
                                    <w:tab/>
                                    <w:t xml:space="preserve">       </w:t>
                                  </w:r>
                                </w:p>
                                <w:p w14:paraId="49DDB667" w14:textId="77777777" w:rsidR="006F1749" w:rsidRPr="0052194E" w:rsidRDefault="006F1749" w:rsidP="00A521C2">
                                  <w:pPr>
                                    <w:pStyle w:val="Corpsdetexte2"/>
                                    <w:tabs>
                                      <w:tab w:val="left" w:pos="567"/>
                                      <w:tab w:val="left" w:pos="2160"/>
                                      <w:tab w:val="left" w:pos="3240"/>
                                      <w:tab w:val="left" w:pos="3600"/>
                                      <w:tab w:val="left" w:pos="4860"/>
                                      <w:tab w:val="left" w:pos="7380"/>
                                      <w:tab w:val="left" w:pos="8805"/>
                                    </w:tabs>
                                    <w:spacing w:before="40"/>
                                    <w:rPr>
                                      <w:rFonts w:ascii="Arial" w:hAnsi="Arial" w:cs="Arial"/>
                                      <w:b w:val="0"/>
                                      <w:sz w:val="16"/>
                                      <w:szCs w:val="16"/>
                                    </w:rPr>
                                  </w:pPr>
                                  <w:r w:rsidRPr="0052194E">
                                    <w:rPr>
                                      <w:rFonts w:ascii="Arial" w:hAnsi="Arial" w:cs="Arial"/>
                                      <w:b w:val="0"/>
                                      <w:sz w:val="16"/>
                                      <w:szCs w:val="16"/>
                                    </w:rPr>
                                    <w:t>Recommandations pour éviter qu'un événement semblable se reproduise (</w:t>
                                  </w:r>
                                  <w:r>
                                    <w:rPr>
                                      <w:rFonts w:ascii="Arial" w:hAnsi="Arial" w:cs="Arial"/>
                                      <w:b w:val="0"/>
                                      <w:sz w:val="16"/>
                                      <w:szCs w:val="16"/>
                                    </w:rPr>
                                    <w:t>e</w:t>
                                  </w:r>
                                  <w:r w:rsidRPr="0052194E">
                                    <w:rPr>
                                      <w:rFonts w:ascii="Arial" w:hAnsi="Arial" w:cs="Arial"/>
                                      <w:b w:val="0"/>
                                      <w:sz w:val="16"/>
                                      <w:szCs w:val="16"/>
                                    </w:rPr>
                                    <w:t xml:space="preserve">xpliquer) / </w:t>
                                  </w:r>
                                  <w:proofErr w:type="spellStart"/>
                                  <w:r w:rsidRPr="0052194E">
                                    <w:rPr>
                                      <w:rFonts w:ascii="Arial" w:hAnsi="Arial" w:cs="Arial"/>
                                      <w:b w:val="0"/>
                                      <w:sz w:val="16"/>
                                      <w:szCs w:val="16"/>
                                    </w:rPr>
                                    <w:t>Recomendaciones</w:t>
                                  </w:r>
                                  <w:proofErr w:type="spellEnd"/>
                                  <w:r w:rsidRPr="0052194E">
                                    <w:rPr>
                                      <w:rFonts w:ascii="Arial" w:hAnsi="Arial" w:cs="Arial"/>
                                      <w:b w:val="0"/>
                                      <w:sz w:val="16"/>
                                      <w:szCs w:val="16"/>
                                    </w:rPr>
                                    <w:t xml:space="preserve"> para </w:t>
                                  </w:r>
                                  <w:proofErr w:type="spellStart"/>
                                  <w:r w:rsidRPr="0052194E">
                                    <w:rPr>
                                      <w:rFonts w:ascii="Arial" w:hAnsi="Arial" w:cs="Arial"/>
                                      <w:b w:val="0"/>
                                      <w:sz w:val="16"/>
                                      <w:szCs w:val="16"/>
                                    </w:rPr>
                                    <w:t>prevenir</w:t>
                                  </w:r>
                                  <w:proofErr w:type="spellEnd"/>
                                  <w:r w:rsidRPr="0052194E">
                                    <w:rPr>
                                      <w:rFonts w:ascii="Arial" w:hAnsi="Arial" w:cs="Arial"/>
                                      <w:b w:val="0"/>
                                      <w:sz w:val="16"/>
                                      <w:szCs w:val="16"/>
                                    </w:rPr>
                                    <w:t xml:space="preserve"> que </w:t>
                                  </w:r>
                                  <w:proofErr w:type="spellStart"/>
                                  <w:r w:rsidRPr="0052194E">
                                    <w:rPr>
                                      <w:rFonts w:ascii="Arial" w:hAnsi="Arial" w:cs="Arial"/>
                                      <w:b w:val="0"/>
                                      <w:sz w:val="16"/>
                                      <w:szCs w:val="16"/>
                                    </w:rPr>
                                    <w:t>ocurra</w:t>
                                  </w:r>
                                  <w:proofErr w:type="spellEnd"/>
                                  <w:r w:rsidRPr="0052194E">
                                    <w:rPr>
                                      <w:rFonts w:ascii="Arial" w:hAnsi="Arial" w:cs="Arial"/>
                                      <w:b w:val="0"/>
                                      <w:sz w:val="16"/>
                                      <w:szCs w:val="16"/>
                                    </w:rPr>
                                    <w:t xml:space="preserve"> algo </w:t>
                                  </w:r>
                                  <w:proofErr w:type="spellStart"/>
                                  <w:r w:rsidRPr="0052194E">
                                    <w:rPr>
                                      <w:rFonts w:ascii="Arial" w:hAnsi="Arial" w:cs="Arial"/>
                                      <w:b w:val="0"/>
                                      <w:sz w:val="16"/>
                                      <w:szCs w:val="16"/>
                                    </w:rPr>
                                    <w:t>similar</w:t>
                                  </w:r>
                                  <w:proofErr w:type="spellEnd"/>
                                  <w:r w:rsidRPr="0052194E">
                                    <w:rPr>
                                      <w:rFonts w:ascii="Arial" w:hAnsi="Arial" w:cs="Arial"/>
                                      <w:b w:val="0"/>
                                      <w:sz w:val="16"/>
                                      <w:szCs w:val="16"/>
                                    </w:rPr>
                                    <w:t xml:space="preserve"> (</w:t>
                                  </w:r>
                                  <w:proofErr w:type="spellStart"/>
                                  <w:r w:rsidRPr="0052194E">
                                    <w:rPr>
                                      <w:rFonts w:ascii="Arial" w:hAnsi="Arial" w:cs="Arial"/>
                                      <w:b w:val="0"/>
                                      <w:sz w:val="16"/>
                                      <w:szCs w:val="16"/>
                                    </w:rPr>
                                    <w:t>explicar</w:t>
                                  </w:r>
                                  <w:proofErr w:type="spellEnd"/>
                                  <w:r w:rsidRPr="0052194E">
                                    <w:rPr>
                                      <w:rFonts w:ascii="Arial" w:hAnsi="Arial" w:cs="Arial"/>
                                      <w:b w:val="0"/>
                                      <w:sz w:val="16"/>
                                      <w:szCs w:val="16"/>
                                    </w:rPr>
                                    <w:t>)</w:t>
                                  </w:r>
                                </w:p>
                                <w:p w14:paraId="59AB703F" w14:textId="77777777" w:rsidR="006F1749" w:rsidRDefault="006F1749" w:rsidP="00A521C2">
                                  <w:pPr>
                                    <w:tabs>
                                      <w:tab w:val="right" w:leader="underscore" w:pos="10620"/>
                                    </w:tabs>
                                    <w:spacing w:before="12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p w14:paraId="20FE1122" w14:textId="77777777" w:rsidR="006F1749" w:rsidRDefault="006F1749" w:rsidP="00A521C2">
                                  <w:pPr>
                                    <w:tabs>
                                      <w:tab w:val="left" w:pos="4395"/>
                                      <w:tab w:val="left" w:pos="5954"/>
                                      <w:tab w:val="right" w:pos="10620"/>
                                    </w:tabs>
                                    <w:spacing w:before="120"/>
                                    <w:rPr>
                                      <w:rFonts w:ascii="Arial" w:hAnsi="Arial" w:cs="Arial"/>
                                      <w:sz w:val="16"/>
                                      <w:szCs w:val="16"/>
                                      <w:u w:val="single"/>
                                    </w:rPr>
                                  </w:pPr>
                                  <w:r w:rsidRPr="0052194E">
                                    <w:rPr>
                                      <w:rFonts w:ascii="Arial" w:hAnsi="Arial" w:cs="Arial"/>
                                      <w:sz w:val="16"/>
                                      <w:szCs w:val="16"/>
                                    </w:rPr>
                                    <w:t xml:space="preserve">Nom des témoins (s'il y a lieu) </w:t>
                                  </w:r>
                                  <w:proofErr w:type="spellStart"/>
                                  <w:r w:rsidRPr="0052194E">
                                    <w:rPr>
                                      <w:rFonts w:ascii="Arial" w:hAnsi="Arial" w:cs="Arial"/>
                                      <w:sz w:val="16"/>
                                      <w:szCs w:val="16"/>
                                    </w:rPr>
                                    <w:t>Testigos</w:t>
                                  </w:r>
                                  <w:proofErr w:type="spellEnd"/>
                                  <w:r w:rsidRPr="0052194E">
                                    <w:rPr>
                                      <w:rFonts w:ascii="Arial" w:hAnsi="Arial" w:cs="Arial"/>
                                      <w:sz w:val="16"/>
                                      <w:szCs w:val="16"/>
                                    </w:rPr>
                                    <w:t xml:space="preserve"> (si es </w:t>
                                  </w:r>
                                  <w:proofErr w:type="spellStart"/>
                                  <w:r w:rsidRPr="0052194E">
                                    <w:rPr>
                                      <w:rFonts w:ascii="Arial" w:hAnsi="Arial" w:cs="Arial"/>
                                      <w:sz w:val="16"/>
                                      <w:szCs w:val="16"/>
                                    </w:rPr>
                                    <w:t>aplicable</w:t>
                                  </w:r>
                                  <w:proofErr w:type="spellEnd"/>
                                  <w:r w:rsidRPr="0052194E">
                                    <w:rPr>
                                      <w:rFonts w:ascii="Arial" w:hAnsi="Arial" w:cs="Arial"/>
                                      <w:sz w:val="16"/>
                                      <w:szCs w:val="16"/>
                                    </w:rPr>
                                    <w:t xml:space="preserve">) :   </w:t>
                                  </w:r>
                                  <w:r>
                                    <w:rPr>
                                      <w:rFonts w:ascii="Arial" w:hAnsi="Arial" w:cs="Arial"/>
                                      <w:sz w:val="16"/>
                                      <w:szCs w:val="16"/>
                                    </w:rPr>
                                    <w:t>_________________________________________________________________________</w:t>
                                  </w:r>
                                  <w:r w:rsidRPr="0052194E">
                                    <w:rPr>
                                      <w:rFonts w:ascii="Arial" w:hAnsi="Arial" w:cs="Arial"/>
                                      <w:sz w:val="16"/>
                                      <w:szCs w:val="16"/>
                                    </w:rPr>
                                    <w:t xml:space="preserve"> </w:t>
                                  </w:r>
                                </w:p>
                                <w:p w14:paraId="4DE3FC93" w14:textId="77777777" w:rsidR="006F1749" w:rsidRPr="0052194E" w:rsidRDefault="006F1749" w:rsidP="00A521C2">
                                  <w:pPr>
                                    <w:tabs>
                                      <w:tab w:val="right" w:pos="10620"/>
                                    </w:tabs>
                                    <w:spacing w:before="80"/>
                                    <w:rPr>
                                      <w:rFonts w:ascii="Arial" w:hAnsi="Arial" w:cs="Arial"/>
                                      <w:sz w:val="16"/>
                                      <w:szCs w:val="16"/>
                                      <w:u w:val="single"/>
                                    </w:rPr>
                                  </w:pPr>
                                  <w:r>
                                    <w:rPr>
                                      <w:rFonts w:ascii="Arial" w:hAnsi="Arial" w:cs="Arial"/>
                                      <w:sz w:val="16"/>
                                      <w:szCs w:val="16"/>
                                      <w:u w:val="single"/>
                                    </w:rPr>
                                    <w:tab/>
                                    <w:t xml:space="preserve">                                            </w:t>
                                  </w:r>
                                  <w:r>
                                    <w:rPr>
                                      <w:rFonts w:ascii="Arial" w:hAnsi="Arial" w:cs="Arial"/>
                                      <w:sz w:val="16"/>
                                      <w:szCs w:val="16"/>
                                    </w:rPr>
                                    <w:t xml:space="preserve">                                                         </w:t>
                                  </w:r>
                                </w:p>
                                <w:p w14:paraId="3E5D6839" w14:textId="77777777" w:rsidR="006F1749" w:rsidRPr="0052194E" w:rsidRDefault="006F1749" w:rsidP="00A521C2">
                                  <w:pPr>
                                    <w:pStyle w:val="Corpsdetexte3"/>
                                    <w:pBdr>
                                      <w:top w:val="none" w:sz="0" w:space="0" w:color="auto"/>
                                      <w:left w:val="none" w:sz="0" w:space="0" w:color="auto"/>
                                      <w:bottom w:val="none" w:sz="0" w:space="0" w:color="auto"/>
                                      <w:right w:val="none" w:sz="0" w:space="0" w:color="auto"/>
                                    </w:pBdr>
                                    <w:shd w:val="clear" w:color="auto" w:fill="auto"/>
                                    <w:ind w:left="0" w:firstLine="0"/>
                                    <w:rPr>
                                      <w:rFonts w:ascii="Arial" w:hAnsi="Arial" w:cs="Arial"/>
                                      <w:sz w:val="16"/>
                                      <w:szCs w:val="16"/>
                                    </w:rPr>
                                  </w:pPr>
                                  <w:r w:rsidRPr="0052194E">
                                    <w:rPr>
                                      <w:rFonts w:ascii="Arial" w:hAnsi="Arial" w:cs="Arial"/>
                                      <w:sz w:val="16"/>
                                      <w:szCs w:val="16"/>
                                    </w:rPr>
                                    <w:t xml:space="preserve">Signature du travailleur </w:t>
                                  </w:r>
                                  <w:r>
                                    <w:rPr>
                                      <w:rFonts w:ascii="Arial" w:hAnsi="Arial" w:cs="Arial"/>
                                      <w:sz w:val="16"/>
                                      <w:szCs w:val="16"/>
                                    </w:rPr>
                                    <w:t>/</w:t>
                                  </w:r>
                                  <w:proofErr w:type="spellStart"/>
                                  <w:r>
                                    <w:rPr>
                                      <w:rFonts w:ascii="Arial" w:hAnsi="Arial" w:cs="Arial"/>
                                      <w:sz w:val="16"/>
                                      <w:szCs w:val="16"/>
                                    </w:rPr>
                                    <w:t>Firma</w:t>
                                  </w:r>
                                  <w:proofErr w:type="spellEnd"/>
                                  <w:r>
                                    <w:rPr>
                                      <w:rFonts w:ascii="Arial" w:hAnsi="Arial" w:cs="Arial"/>
                                      <w:sz w:val="16"/>
                                      <w:szCs w:val="16"/>
                                    </w:rPr>
                                    <w:t xml:space="preserve"> </w:t>
                                  </w:r>
                                  <w:proofErr w:type="spellStart"/>
                                  <w:r>
                                    <w:rPr>
                                      <w:rFonts w:ascii="Arial" w:hAnsi="Arial" w:cs="Arial"/>
                                      <w:sz w:val="16"/>
                                      <w:szCs w:val="16"/>
                                    </w:rPr>
                                    <w:t>del</w:t>
                                  </w:r>
                                  <w:proofErr w:type="spellEnd"/>
                                  <w:r>
                                    <w:rPr>
                                      <w:rFonts w:ascii="Arial" w:hAnsi="Arial" w:cs="Arial"/>
                                      <w:sz w:val="16"/>
                                      <w:szCs w:val="16"/>
                                    </w:rPr>
                                    <w:t xml:space="preserve"> </w:t>
                                  </w:r>
                                  <w:proofErr w:type="spellStart"/>
                                  <w:r>
                                    <w:rPr>
                                      <w:rFonts w:ascii="Arial" w:hAnsi="Arial" w:cs="Arial"/>
                                      <w:sz w:val="16"/>
                                      <w:szCs w:val="16"/>
                                    </w:rPr>
                                    <w:t>trabajador</w:t>
                                  </w:r>
                                  <w:proofErr w:type="spellEnd"/>
                                  <w:r>
                                    <w:rPr>
                                      <w:rFonts w:ascii="Arial" w:hAnsi="Arial" w:cs="Arial"/>
                                      <w:sz w:val="16"/>
                                      <w:szCs w:val="16"/>
                                    </w:rPr>
                                    <w:t xml:space="preserve"> : </w:t>
                                  </w:r>
                                  <w:r w:rsidRPr="0052194E">
                                    <w:rPr>
                                      <w:rFonts w:ascii="Arial" w:hAnsi="Arial" w:cs="Arial"/>
                                      <w:sz w:val="16"/>
                                      <w:szCs w:val="16"/>
                                    </w:rPr>
                                    <w:t xml:space="preserve">_________________________________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t xml:space="preserve">                </w:t>
                                  </w:r>
                                  <w:r w:rsidRPr="0052194E">
                                    <w:rPr>
                                      <w:rFonts w:ascii="Arial" w:hAnsi="Arial" w:cs="Arial"/>
                                      <w:sz w:val="16"/>
                                      <w:szCs w:val="16"/>
                                    </w:rPr>
                                    <w:t>Date/</w:t>
                                  </w:r>
                                  <w:proofErr w:type="spellStart"/>
                                  <w:r w:rsidRPr="0052194E">
                                    <w:rPr>
                                      <w:rFonts w:ascii="Arial" w:hAnsi="Arial" w:cs="Arial"/>
                                      <w:sz w:val="16"/>
                                      <w:szCs w:val="16"/>
                                    </w:rPr>
                                    <w:t>Fecha</w:t>
                                  </w:r>
                                  <w:proofErr w:type="spellEnd"/>
                                  <w:r w:rsidRPr="0052194E">
                                    <w:rPr>
                                      <w:rFonts w:ascii="Arial" w:hAnsi="Arial" w:cs="Arial"/>
                                      <w:sz w:val="16"/>
                                      <w:szCs w:val="16"/>
                                    </w:rPr>
                                    <w:t xml:space="preserve"> / Heure/Hor</w:t>
                                  </w:r>
                                  <w:r>
                                    <w:rPr>
                                      <w:rFonts w:ascii="Arial" w:hAnsi="Arial" w:cs="Arial"/>
                                      <w:sz w:val="16"/>
                                      <w:szCs w:val="16"/>
                                    </w:rPr>
                                    <w:t>a : _________________/_________________</w:t>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p>
                              </w:txbxContent>
                            </wps:txbx>
                            <wps:bodyPr rot="0" vert="horz" wrap="square" lIns="0" tIns="0" rIns="0" bIns="0" anchor="t" anchorCtr="0" upright="1">
                              <a:noAutofit/>
                            </wps:bodyPr>
                          </wps:wsp>
                          <wps:wsp>
                            <wps:cNvPr id="11" name="AutoShape 11"/>
                            <wps:cNvSpPr>
                              <a:spLocks noChangeArrowheads="1"/>
                            </wps:cNvSpPr>
                            <wps:spPr bwMode="auto">
                              <a:xfrm>
                                <a:off x="744" y="10573"/>
                                <a:ext cx="10982" cy="3214"/>
                              </a:xfrm>
                              <a:prstGeom prst="roundRect">
                                <a:avLst>
                                  <a:gd name="adj" fmla="val 4708"/>
                                </a:avLst>
                              </a:prstGeom>
                              <a:solidFill>
                                <a:srgbClr val="FFFFFF"/>
                              </a:solidFill>
                              <a:ln w="9525">
                                <a:solidFill>
                                  <a:srgbClr val="000000"/>
                                </a:solidFill>
                                <a:round/>
                                <a:headEnd/>
                                <a:tailEnd/>
                              </a:ln>
                              <a:effectLst>
                                <a:outerShdw dist="45791" dir="2021404" algn="ctr" rotWithShape="0">
                                  <a:srgbClr val="5F5F5F"/>
                                </a:outerShdw>
                              </a:effectLst>
                            </wps:spPr>
                            <wps:txbx>
                              <w:txbxContent>
                                <w:p w14:paraId="21AA61E2" w14:textId="77777777" w:rsidR="006F1749" w:rsidRPr="000F69EE" w:rsidRDefault="006F1749" w:rsidP="00A521C2">
                                  <w:pPr>
                                    <w:tabs>
                                      <w:tab w:val="right" w:pos="4111"/>
                                      <w:tab w:val="left" w:pos="4253"/>
                                      <w:tab w:val="left" w:pos="6173"/>
                                      <w:tab w:val="right" w:pos="7377"/>
                                    </w:tabs>
                                    <w:spacing w:before="20" w:after="20"/>
                                    <w:rPr>
                                      <w:rFonts w:ascii="Arial" w:hAnsi="Arial" w:cs="Arial"/>
                                      <w:sz w:val="16"/>
                                      <w:szCs w:val="16"/>
                                    </w:rPr>
                                  </w:pPr>
                                  <w:r w:rsidRPr="000F69EE">
                                    <w:rPr>
                                      <w:rFonts w:ascii="Arial" w:hAnsi="Arial" w:cs="Arial"/>
                                      <w:sz w:val="16"/>
                                      <w:szCs w:val="16"/>
                                    </w:rPr>
                                    <w:t xml:space="preserve">Formulaire d'assignation temporaire remis au travailleur  </w:t>
                                  </w:r>
                                  <w:r w:rsidRPr="000F69EE">
                                    <w:rPr>
                                      <w:rFonts w:ascii="Arial" w:hAnsi="Arial" w:cs="Arial"/>
                                      <w:sz w:val="16"/>
                                      <w:szCs w:val="16"/>
                                    </w:rPr>
                                    <w:sym w:font="Symbol" w:char="F09C"/>
                                  </w:r>
                                  <w:r w:rsidRPr="000F69EE">
                                    <w:rPr>
                                      <w:rFonts w:ascii="Arial" w:hAnsi="Arial" w:cs="Arial"/>
                                      <w:sz w:val="16"/>
                                      <w:szCs w:val="16"/>
                                    </w:rPr>
                                    <w:t xml:space="preserve"> Oui</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 xml:space="preserve">Si  </w:t>
                                  </w:r>
                                  <w:r w:rsidRPr="000F69EE">
                                    <w:rPr>
                                      <w:rFonts w:ascii="Arial" w:hAnsi="Arial" w:cs="Arial"/>
                                      <w:sz w:val="16"/>
                                      <w:szCs w:val="16"/>
                                    </w:rPr>
                                    <w:sym w:font="Symbol" w:char="F09C"/>
                                  </w:r>
                                  <w:r w:rsidRPr="000F69EE">
                                    <w:rPr>
                                      <w:rFonts w:ascii="Arial" w:hAnsi="Arial" w:cs="Arial"/>
                                      <w:sz w:val="16"/>
                                      <w:szCs w:val="16"/>
                                    </w:rPr>
                                    <w:t xml:space="preserve"> Non</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No</w:t>
                                  </w:r>
                                  <w:r w:rsidRPr="000F69EE">
                                    <w:rPr>
                                      <w:rFonts w:ascii="Arial" w:hAnsi="Arial" w:cs="Arial"/>
                                      <w:b/>
                                      <w:sz w:val="16"/>
                                      <w:szCs w:val="16"/>
                                    </w:rPr>
                                    <w:t xml:space="preserve">               </w:t>
                                  </w:r>
                                  <w:r w:rsidRPr="000F69EE">
                                    <w:rPr>
                                      <w:rFonts w:ascii="Arial" w:hAnsi="Arial" w:cs="Arial"/>
                                      <w:sz w:val="16"/>
                                      <w:szCs w:val="16"/>
                                    </w:rPr>
                                    <w:t xml:space="preserve">Abandon du travail le jour de l'événement   </w:t>
                                  </w:r>
                                  <w:r w:rsidRPr="000F69EE">
                                    <w:rPr>
                                      <w:rFonts w:ascii="Arial" w:hAnsi="Arial" w:cs="Arial"/>
                                      <w:sz w:val="16"/>
                                      <w:szCs w:val="16"/>
                                    </w:rPr>
                                    <w:sym w:font="Symbol" w:char="F09C"/>
                                  </w:r>
                                  <w:r w:rsidRPr="000F69EE">
                                    <w:rPr>
                                      <w:rFonts w:ascii="Arial" w:hAnsi="Arial" w:cs="Arial"/>
                                      <w:sz w:val="16"/>
                                      <w:szCs w:val="16"/>
                                    </w:rPr>
                                    <w:t xml:space="preserve"> Oui</w:t>
                                  </w:r>
                                  <w:r>
                                    <w:rPr>
                                      <w:rFonts w:ascii="Arial" w:hAnsi="Arial" w:cs="Arial"/>
                                      <w:sz w:val="16"/>
                                      <w:szCs w:val="16"/>
                                    </w:rPr>
                                    <w:t xml:space="preserve"> / </w:t>
                                  </w:r>
                                  <w:r w:rsidRPr="000F69EE">
                                    <w:rPr>
                                      <w:rFonts w:ascii="Arial" w:hAnsi="Arial" w:cs="Arial"/>
                                      <w:sz w:val="16"/>
                                      <w:szCs w:val="16"/>
                                    </w:rPr>
                                    <w:t xml:space="preserve">Si  </w:t>
                                  </w:r>
                                  <w:r w:rsidRPr="000F69EE">
                                    <w:rPr>
                                      <w:rFonts w:ascii="Arial" w:hAnsi="Arial" w:cs="Arial"/>
                                      <w:sz w:val="16"/>
                                      <w:szCs w:val="16"/>
                                    </w:rPr>
                                    <w:sym w:font="Symbol" w:char="F09C"/>
                                  </w:r>
                                  <w:r w:rsidRPr="000F69EE">
                                    <w:rPr>
                                      <w:rFonts w:ascii="Arial" w:hAnsi="Arial" w:cs="Arial"/>
                                      <w:sz w:val="16"/>
                                      <w:szCs w:val="16"/>
                                    </w:rPr>
                                    <w:t xml:space="preserve"> Non</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No</w:t>
                                  </w:r>
                                </w:p>
                                <w:p w14:paraId="2079D03A" w14:textId="77777777" w:rsidR="006F1749" w:rsidRPr="002557D5" w:rsidRDefault="006F1749" w:rsidP="00A521C2">
                                  <w:pPr>
                                    <w:tabs>
                                      <w:tab w:val="right" w:pos="4111"/>
                                      <w:tab w:val="left" w:pos="4253"/>
                                      <w:tab w:val="left" w:pos="6173"/>
                                      <w:tab w:val="right" w:pos="7377"/>
                                    </w:tabs>
                                    <w:spacing w:before="20" w:after="20"/>
                                    <w:rPr>
                                      <w:rFonts w:ascii="Arial" w:hAnsi="Arial" w:cs="Arial"/>
                                      <w:sz w:val="16"/>
                                      <w:szCs w:val="16"/>
                                      <w:lang w:val="es-EC"/>
                                    </w:rPr>
                                  </w:pPr>
                                  <w:r w:rsidRPr="002557D5">
                                    <w:rPr>
                                      <w:rFonts w:ascii="Arial" w:hAnsi="Arial" w:cs="Arial"/>
                                      <w:sz w:val="16"/>
                                      <w:szCs w:val="16"/>
                                      <w:lang w:val="es-EC"/>
                                    </w:rPr>
                                    <w:t xml:space="preserve">Formulario de asignación </w:t>
                                  </w:r>
                                  <w:r w:rsidRPr="00E0325D">
                                    <w:rPr>
                                      <w:rFonts w:ascii="Arial" w:hAnsi="Arial" w:cs="Arial"/>
                                      <w:sz w:val="16"/>
                                      <w:szCs w:val="16"/>
                                      <w:lang w:val="es-EC"/>
                                    </w:rPr>
                                    <w:t xml:space="preserve">temporal </w:t>
                                  </w:r>
                                  <w:proofErr w:type="spellStart"/>
                                  <w:r>
                                    <w:rPr>
                                      <w:rFonts w:ascii="Arial" w:hAnsi="Arial" w:cs="Arial"/>
                                      <w:sz w:val="16"/>
                                      <w:szCs w:val="16"/>
                                      <w:lang w:val="es-EC"/>
                                    </w:rPr>
                                    <w:t>entragada</w:t>
                                  </w:r>
                                  <w:proofErr w:type="spellEnd"/>
                                  <w:r>
                                    <w:rPr>
                                      <w:rFonts w:ascii="Arial" w:hAnsi="Arial" w:cs="Arial"/>
                                      <w:sz w:val="16"/>
                                      <w:szCs w:val="16"/>
                                      <w:lang w:val="es-EC"/>
                                    </w:rPr>
                                    <w:t xml:space="preserve"> al </w:t>
                                  </w:r>
                                  <w:r w:rsidRPr="002557D5">
                                    <w:rPr>
                                      <w:rFonts w:ascii="Arial" w:hAnsi="Arial" w:cs="Arial"/>
                                      <w:sz w:val="16"/>
                                      <w:szCs w:val="16"/>
                                      <w:lang w:val="es-EC"/>
                                    </w:rPr>
                                    <w:t>tra</w:t>
                                  </w:r>
                                  <w:r>
                                    <w:rPr>
                                      <w:rFonts w:ascii="Arial" w:hAnsi="Arial" w:cs="Arial"/>
                                      <w:sz w:val="16"/>
                                      <w:szCs w:val="16"/>
                                      <w:lang w:val="es-EC"/>
                                    </w:rPr>
                                    <w:t>b</w:t>
                                  </w:r>
                                  <w:r w:rsidRPr="002557D5">
                                    <w:rPr>
                                      <w:rFonts w:ascii="Arial" w:hAnsi="Arial" w:cs="Arial"/>
                                      <w:sz w:val="16"/>
                                      <w:szCs w:val="16"/>
                                      <w:lang w:val="es-EC"/>
                                    </w:rPr>
                                    <w:t>ajador</w:t>
                                  </w:r>
                                  <w:r>
                                    <w:rPr>
                                      <w:rFonts w:ascii="Arial" w:hAnsi="Arial" w:cs="Arial"/>
                                      <w:sz w:val="16"/>
                                      <w:szCs w:val="16"/>
                                      <w:lang w:val="es-EC"/>
                                    </w:rPr>
                                    <w:tab/>
                                  </w:r>
                                  <w:r>
                                    <w:rPr>
                                      <w:rFonts w:ascii="Arial" w:hAnsi="Arial" w:cs="Arial"/>
                                      <w:sz w:val="16"/>
                                      <w:szCs w:val="16"/>
                                      <w:lang w:val="es-EC"/>
                                    </w:rPr>
                                    <w:tab/>
                                  </w:r>
                                  <w:r w:rsidRPr="002557D5">
                                    <w:rPr>
                                      <w:rFonts w:ascii="Arial" w:hAnsi="Arial" w:cs="Arial"/>
                                      <w:sz w:val="16"/>
                                      <w:szCs w:val="16"/>
                                      <w:lang w:val="es-EC"/>
                                    </w:rPr>
                                    <w:t xml:space="preserve"> </w:t>
                                  </w:r>
                                  <w:r>
                                    <w:rPr>
                                      <w:rFonts w:ascii="Arial" w:hAnsi="Arial" w:cs="Arial"/>
                                      <w:sz w:val="16"/>
                                      <w:szCs w:val="16"/>
                                      <w:lang w:val="es-EC"/>
                                    </w:rPr>
                                    <w:t>A</w:t>
                                  </w:r>
                                  <w:r w:rsidRPr="002478C8">
                                    <w:rPr>
                                      <w:rFonts w:ascii="Arial" w:hAnsi="Arial" w:cs="Arial"/>
                                      <w:sz w:val="16"/>
                                      <w:szCs w:val="16"/>
                                      <w:lang w:val="es-EC"/>
                                    </w:rPr>
                                    <w:t>bandonó</w:t>
                                  </w:r>
                                  <w:r>
                                    <w:rPr>
                                      <w:rFonts w:ascii="Arial" w:hAnsi="Arial" w:cs="Arial"/>
                                      <w:sz w:val="16"/>
                                      <w:szCs w:val="16"/>
                                      <w:lang w:val="es-EC"/>
                                    </w:rPr>
                                    <w:t xml:space="preserve"> </w:t>
                                  </w:r>
                                  <w:proofErr w:type="spellStart"/>
                                  <w:r>
                                    <w:rPr>
                                      <w:rFonts w:ascii="Arial" w:hAnsi="Arial" w:cs="Arial"/>
                                      <w:sz w:val="16"/>
                                      <w:szCs w:val="16"/>
                                      <w:lang w:val="es-EC"/>
                                    </w:rPr>
                                    <w:t>elt</w:t>
                                  </w:r>
                                  <w:r w:rsidRPr="002557D5">
                                    <w:rPr>
                                      <w:rFonts w:ascii="Arial" w:hAnsi="Arial" w:cs="Arial"/>
                                      <w:sz w:val="16"/>
                                      <w:szCs w:val="16"/>
                                      <w:lang w:val="es-EC"/>
                                    </w:rPr>
                                    <w:t>rabajo</w:t>
                                  </w:r>
                                  <w:proofErr w:type="spellEnd"/>
                                  <w:r w:rsidRPr="002557D5">
                                    <w:rPr>
                                      <w:rFonts w:ascii="Arial" w:hAnsi="Arial" w:cs="Arial"/>
                                      <w:sz w:val="16"/>
                                      <w:szCs w:val="16"/>
                                      <w:lang w:val="es-EC"/>
                                    </w:rPr>
                                    <w:t xml:space="preserve"> el día del evento</w:t>
                                  </w:r>
                                  <w:r w:rsidRPr="002557D5">
                                    <w:rPr>
                                      <w:rFonts w:ascii="Arial" w:hAnsi="Arial" w:cs="Arial"/>
                                      <w:sz w:val="16"/>
                                      <w:szCs w:val="16"/>
                                      <w:lang w:val="es-EC"/>
                                    </w:rPr>
                                    <w:tab/>
                                  </w:r>
                                </w:p>
                                <w:p w14:paraId="7C361297" w14:textId="77777777" w:rsidR="006F1749" w:rsidRPr="002557D5" w:rsidRDefault="006F1749" w:rsidP="00A521C2">
                                  <w:pPr>
                                    <w:tabs>
                                      <w:tab w:val="right" w:pos="4111"/>
                                      <w:tab w:val="left" w:pos="4253"/>
                                      <w:tab w:val="left" w:pos="6173"/>
                                      <w:tab w:val="right" w:pos="7377"/>
                                    </w:tabs>
                                    <w:spacing w:before="20" w:after="20"/>
                                    <w:rPr>
                                      <w:rFonts w:ascii="Arial" w:hAnsi="Arial" w:cs="Arial"/>
                                      <w:sz w:val="16"/>
                                      <w:szCs w:val="16"/>
                                      <w:lang w:val="es-EC"/>
                                    </w:rPr>
                                  </w:pPr>
                                </w:p>
                                <w:p w14:paraId="41741CAC" w14:textId="77777777" w:rsidR="006F1749" w:rsidRPr="00A521C2" w:rsidRDefault="006F1749" w:rsidP="00A521C2">
                                  <w:pPr>
                                    <w:tabs>
                                      <w:tab w:val="right" w:pos="4111"/>
                                      <w:tab w:val="left" w:pos="4253"/>
                                      <w:tab w:val="right" w:pos="7377"/>
                                    </w:tabs>
                                    <w:spacing w:before="20" w:after="20"/>
                                    <w:rPr>
                                      <w:rFonts w:ascii="Arial" w:hAnsi="Arial" w:cs="Arial"/>
                                      <w:sz w:val="16"/>
                                      <w:szCs w:val="16"/>
                                      <w:lang w:val="es-GT"/>
                                    </w:rPr>
                                  </w:pPr>
                                  <w:proofErr w:type="spellStart"/>
                                  <w:r w:rsidRPr="00A521C2">
                                    <w:rPr>
                                      <w:rFonts w:ascii="Arial" w:hAnsi="Arial" w:cs="Arial"/>
                                      <w:sz w:val="16"/>
                                      <w:szCs w:val="16"/>
                                      <w:lang w:val="es-GT"/>
                                    </w:rPr>
                                    <w:t>Déclaration</w:t>
                                  </w:r>
                                  <w:proofErr w:type="spellEnd"/>
                                  <w:r w:rsidRPr="00A521C2">
                                    <w:rPr>
                                      <w:rFonts w:ascii="Arial" w:hAnsi="Arial" w:cs="Arial"/>
                                      <w:sz w:val="16"/>
                                      <w:szCs w:val="16"/>
                                      <w:lang w:val="es-GT"/>
                                    </w:rPr>
                                    <w:t xml:space="preserve"> </w:t>
                                  </w:r>
                                  <w:proofErr w:type="spellStart"/>
                                  <w:r w:rsidRPr="00A521C2">
                                    <w:rPr>
                                      <w:rFonts w:ascii="Arial" w:hAnsi="Arial" w:cs="Arial"/>
                                      <w:sz w:val="16"/>
                                      <w:szCs w:val="16"/>
                                      <w:lang w:val="es-GT"/>
                                    </w:rPr>
                                    <w:t>reçue</w:t>
                                  </w:r>
                                  <w:proofErr w:type="spellEnd"/>
                                  <w:r w:rsidRPr="00A521C2">
                                    <w:rPr>
                                      <w:rFonts w:ascii="Arial" w:hAnsi="Arial" w:cs="Arial"/>
                                      <w:sz w:val="16"/>
                                      <w:szCs w:val="16"/>
                                      <w:lang w:val="es-GT"/>
                                    </w:rPr>
                                    <w:t xml:space="preserve"> par/ </w:t>
                                  </w:r>
                                </w:p>
                                <w:p w14:paraId="1E7CC907" w14:textId="77777777" w:rsidR="006F1749" w:rsidRPr="002557D5" w:rsidRDefault="006F1749" w:rsidP="00A521C2">
                                  <w:pPr>
                                    <w:tabs>
                                      <w:tab w:val="right" w:pos="4111"/>
                                      <w:tab w:val="left" w:pos="4253"/>
                                      <w:tab w:val="right" w:pos="7377"/>
                                    </w:tabs>
                                    <w:spacing w:before="20" w:after="20"/>
                                    <w:rPr>
                                      <w:rFonts w:ascii="Times New Roman" w:hAnsi="Times New Roman"/>
                                      <w:sz w:val="18"/>
                                      <w:szCs w:val="18"/>
                                      <w:u w:val="single"/>
                                      <w:lang w:val="es-EC"/>
                                    </w:rPr>
                                  </w:pPr>
                                  <w:r>
                                    <w:rPr>
                                      <w:rFonts w:ascii="Arial" w:hAnsi="Arial" w:cs="Arial"/>
                                      <w:sz w:val="16"/>
                                      <w:szCs w:val="16"/>
                                      <w:lang w:val="es-EC"/>
                                    </w:rPr>
                                    <w:t>D</w:t>
                                  </w:r>
                                  <w:r w:rsidRPr="002557D5">
                                    <w:rPr>
                                      <w:rFonts w:ascii="Arial" w:hAnsi="Arial" w:cs="Arial"/>
                                      <w:sz w:val="16"/>
                                      <w:szCs w:val="16"/>
                                      <w:lang w:val="es-EC"/>
                                    </w:rPr>
                                    <w:t xml:space="preserve">eclaración recibida </w:t>
                                  </w:r>
                                  <w:proofErr w:type="gramStart"/>
                                  <w:r w:rsidRPr="002557D5">
                                    <w:rPr>
                                      <w:rFonts w:ascii="Arial" w:hAnsi="Arial" w:cs="Arial"/>
                                      <w:sz w:val="16"/>
                                      <w:szCs w:val="16"/>
                                      <w:lang w:val="es-EC"/>
                                    </w:rPr>
                                    <w:t>por :</w:t>
                                  </w:r>
                                  <w:proofErr w:type="gramEnd"/>
                                  <w:r w:rsidRPr="002557D5">
                                    <w:rPr>
                                      <w:rFonts w:ascii="Arial" w:hAnsi="Arial" w:cs="Arial"/>
                                      <w:sz w:val="16"/>
                                      <w:szCs w:val="16"/>
                                      <w:lang w:val="es-EC"/>
                                    </w:rPr>
                                    <w:t xml:space="preserve"> </w:t>
                                  </w:r>
                                  <w:r w:rsidRPr="002557D5">
                                    <w:rPr>
                                      <w:rFonts w:ascii="Arial" w:hAnsi="Arial" w:cs="Arial"/>
                                      <w:sz w:val="16"/>
                                      <w:szCs w:val="16"/>
                                      <w:u w:val="single"/>
                                      <w:lang w:val="es-EC"/>
                                    </w:rPr>
                                    <w:tab/>
                                  </w:r>
                                  <w:r w:rsidRPr="002557D5">
                                    <w:rPr>
                                      <w:rFonts w:ascii="Arial" w:hAnsi="Arial" w:cs="Arial"/>
                                      <w:sz w:val="16"/>
                                      <w:szCs w:val="16"/>
                                      <w:lang w:val="es-EC"/>
                                    </w:rPr>
                                    <w:t xml:space="preserve">  Date</w:t>
                                  </w:r>
                                  <w:r>
                                    <w:rPr>
                                      <w:rFonts w:ascii="Arial" w:hAnsi="Arial" w:cs="Arial"/>
                                      <w:sz w:val="16"/>
                                      <w:szCs w:val="16"/>
                                      <w:lang w:val="es-EC"/>
                                    </w:rPr>
                                    <w:t xml:space="preserve"> </w:t>
                                  </w:r>
                                  <w:r w:rsidRPr="002557D5">
                                    <w:rPr>
                                      <w:rFonts w:ascii="Arial" w:hAnsi="Arial" w:cs="Arial"/>
                                      <w:sz w:val="16"/>
                                      <w:szCs w:val="16"/>
                                      <w:lang w:val="es-EC"/>
                                    </w:rPr>
                                    <w:t>/</w:t>
                                  </w:r>
                                  <w:r>
                                    <w:rPr>
                                      <w:rFonts w:ascii="Arial" w:hAnsi="Arial" w:cs="Arial"/>
                                      <w:sz w:val="16"/>
                                      <w:szCs w:val="16"/>
                                      <w:lang w:val="es-EC"/>
                                    </w:rPr>
                                    <w:t xml:space="preserve"> </w:t>
                                  </w:r>
                                  <w:r w:rsidRPr="002557D5">
                                    <w:rPr>
                                      <w:rFonts w:ascii="Arial" w:hAnsi="Arial" w:cs="Arial"/>
                                      <w:sz w:val="16"/>
                                      <w:szCs w:val="16"/>
                                      <w:lang w:val="es-EC"/>
                                    </w:rPr>
                                    <w:t xml:space="preserve">Fecha : </w:t>
                                  </w:r>
                                  <w:r w:rsidRPr="002557D5">
                                    <w:rPr>
                                      <w:rFonts w:ascii="Arial" w:hAnsi="Arial" w:cs="Arial"/>
                                      <w:sz w:val="16"/>
                                      <w:szCs w:val="16"/>
                                      <w:u w:val="single"/>
                                      <w:lang w:val="es-EC"/>
                                    </w:rPr>
                                    <w:tab/>
                                  </w:r>
                                  <w:r w:rsidRPr="002557D5">
                                    <w:rPr>
                                      <w:rFonts w:ascii="Arial" w:hAnsi="Arial" w:cs="Arial"/>
                                      <w:sz w:val="16"/>
                                      <w:szCs w:val="16"/>
                                      <w:lang w:val="es-EC"/>
                                    </w:rPr>
                                    <w:t>_________</w:t>
                                  </w:r>
                                  <w:r>
                                    <w:rPr>
                                      <w:rFonts w:ascii="Arial" w:hAnsi="Arial" w:cs="Arial"/>
                                      <w:sz w:val="16"/>
                                      <w:szCs w:val="16"/>
                                      <w:lang w:val="es-EC"/>
                                    </w:rPr>
                                    <w:t xml:space="preserve"> </w:t>
                                  </w:r>
                                  <w:r w:rsidRPr="002557D5">
                                    <w:rPr>
                                      <w:rFonts w:ascii="Arial" w:hAnsi="Arial" w:cs="Arial"/>
                                      <w:sz w:val="16"/>
                                      <w:szCs w:val="16"/>
                                      <w:lang w:val="es-EC"/>
                                    </w:rPr>
                                    <w:t xml:space="preserve">Poste </w:t>
                                  </w:r>
                                  <w:proofErr w:type="spellStart"/>
                                  <w:r w:rsidRPr="002557D5">
                                    <w:rPr>
                                      <w:rFonts w:ascii="Arial" w:hAnsi="Arial" w:cs="Arial"/>
                                      <w:sz w:val="16"/>
                                      <w:szCs w:val="16"/>
                                      <w:lang w:val="es-EC"/>
                                    </w:rPr>
                                    <w:t>ou</w:t>
                                  </w:r>
                                  <w:proofErr w:type="spellEnd"/>
                                  <w:r w:rsidRPr="002557D5">
                                    <w:rPr>
                                      <w:rFonts w:ascii="Arial" w:hAnsi="Arial" w:cs="Arial"/>
                                      <w:sz w:val="16"/>
                                      <w:szCs w:val="16"/>
                                      <w:lang w:val="es-EC"/>
                                    </w:rPr>
                                    <w:t xml:space="preserve"> </w:t>
                                  </w:r>
                                  <w:proofErr w:type="spellStart"/>
                                  <w:r w:rsidRPr="002557D5">
                                    <w:rPr>
                                      <w:rFonts w:ascii="Arial" w:hAnsi="Arial" w:cs="Arial"/>
                                      <w:sz w:val="16"/>
                                      <w:szCs w:val="16"/>
                                      <w:lang w:val="es-EC"/>
                                    </w:rPr>
                                    <w:t>fonction</w:t>
                                  </w:r>
                                  <w:proofErr w:type="spellEnd"/>
                                  <w:r>
                                    <w:rPr>
                                      <w:rFonts w:ascii="Arial" w:hAnsi="Arial" w:cs="Arial"/>
                                      <w:sz w:val="16"/>
                                      <w:szCs w:val="16"/>
                                      <w:lang w:val="es-EC"/>
                                    </w:rPr>
                                    <w:t xml:space="preserve"> </w:t>
                                  </w:r>
                                  <w:r w:rsidRPr="002557D5">
                                    <w:rPr>
                                      <w:rFonts w:ascii="Arial" w:hAnsi="Arial" w:cs="Arial"/>
                                      <w:sz w:val="16"/>
                                      <w:szCs w:val="16"/>
                                      <w:lang w:val="es-EC"/>
                                    </w:rPr>
                                    <w:t>/ posición o funci</w:t>
                                  </w:r>
                                  <w:r>
                                    <w:rPr>
                                      <w:rFonts w:ascii="Arial" w:hAnsi="Arial" w:cs="Arial"/>
                                      <w:sz w:val="16"/>
                                      <w:szCs w:val="16"/>
                                      <w:lang w:val="es-EC"/>
                                    </w:rPr>
                                    <w:t>ó</w:t>
                                  </w:r>
                                  <w:r w:rsidRPr="002557D5">
                                    <w:rPr>
                                      <w:rFonts w:ascii="Arial" w:hAnsi="Arial" w:cs="Arial"/>
                                      <w:sz w:val="16"/>
                                      <w:szCs w:val="16"/>
                                      <w:lang w:val="es-EC"/>
                                    </w:rPr>
                                    <w:t>n  ______________________________</w:t>
                                  </w:r>
                                </w:p>
                                <w:p w14:paraId="3438E384" w14:textId="77777777" w:rsidR="006F1749" w:rsidRDefault="006F1749" w:rsidP="00A521C2">
                                  <w:pPr>
                                    <w:tabs>
                                      <w:tab w:val="right" w:leader="underscore" w:pos="10632"/>
                                    </w:tabs>
                                    <w:spacing w:before="120" w:after="20" w:line="360" w:lineRule="auto"/>
                                    <w:rPr>
                                      <w:rFonts w:ascii="Arial" w:hAnsi="Arial" w:cs="Arial"/>
                                      <w:sz w:val="16"/>
                                      <w:szCs w:val="16"/>
                                      <w:lang w:val="es-EC"/>
                                    </w:rPr>
                                  </w:pPr>
                                  <w:r w:rsidRPr="002557D5">
                                    <w:rPr>
                                      <w:rFonts w:ascii="Arial" w:hAnsi="Arial" w:cs="Arial"/>
                                      <w:sz w:val="16"/>
                                      <w:szCs w:val="16"/>
                                      <w:lang w:val="es-EC"/>
                                    </w:rPr>
                                    <w:t xml:space="preserve">Mesure(s) </w:t>
                                  </w:r>
                                  <w:proofErr w:type="spellStart"/>
                                  <w:r w:rsidRPr="002557D5">
                                    <w:rPr>
                                      <w:rFonts w:ascii="Arial" w:hAnsi="Arial" w:cs="Arial"/>
                                      <w:sz w:val="16"/>
                                      <w:szCs w:val="16"/>
                                      <w:lang w:val="es-EC"/>
                                    </w:rPr>
                                    <w:t>immédiate</w:t>
                                  </w:r>
                                  <w:proofErr w:type="spellEnd"/>
                                  <w:r w:rsidRPr="002557D5">
                                    <w:rPr>
                                      <w:rFonts w:ascii="Arial" w:hAnsi="Arial" w:cs="Arial"/>
                                      <w:sz w:val="16"/>
                                      <w:szCs w:val="16"/>
                                      <w:lang w:val="es-EC"/>
                                    </w:rPr>
                                    <w:t xml:space="preserve">(s) </w:t>
                                  </w:r>
                                  <w:proofErr w:type="spellStart"/>
                                  <w:r w:rsidRPr="002557D5">
                                    <w:rPr>
                                      <w:rFonts w:ascii="Arial" w:hAnsi="Arial" w:cs="Arial"/>
                                      <w:sz w:val="16"/>
                                      <w:szCs w:val="16"/>
                                      <w:lang w:val="es-EC"/>
                                    </w:rPr>
                                    <w:t>apportée</w:t>
                                  </w:r>
                                  <w:proofErr w:type="spellEnd"/>
                                  <w:r w:rsidRPr="002557D5">
                                    <w:rPr>
                                      <w:rFonts w:ascii="Arial" w:hAnsi="Arial" w:cs="Arial"/>
                                      <w:sz w:val="16"/>
                                      <w:szCs w:val="16"/>
                                      <w:lang w:val="es-EC"/>
                                    </w:rPr>
                                    <w:t xml:space="preserve">(s) (en </w:t>
                                  </w:r>
                                  <w:proofErr w:type="spellStart"/>
                                  <w:r w:rsidRPr="002557D5">
                                    <w:rPr>
                                      <w:rFonts w:ascii="Arial" w:hAnsi="Arial" w:cs="Arial"/>
                                      <w:sz w:val="16"/>
                                      <w:szCs w:val="16"/>
                                      <w:lang w:val="es-EC"/>
                                    </w:rPr>
                                    <w:t>attendant</w:t>
                                  </w:r>
                                  <w:proofErr w:type="spellEnd"/>
                                  <w:r w:rsidRPr="002557D5">
                                    <w:rPr>
                                      <w:rFonts w:ascii="Arial" w:hAnsi="Arial" w:cs="Arial"/>
                                      <w:sz w:val="16"/>
                                      <w:szCs w:val="16"/>
                                      <w:lang w:val="es-EC"/>
                                    </w:rPr>
                                    <w:t xml:space="preserve"> les </w:t>
                                  </w:r>
                                  <w:proofErr w:type="spellStart"/>
                                  <w:r w:rsidRPr="002557D5">
                                    <w:rPr>
                                      <w:rFonts w:ascii="Arial" w:hAnsi="Arial" w:cs="Arial"/>
                                      <w:sz w:val="16"/>
                                      <w:szCs w:val="16"/>
                                      <w:lang w:val="es-EC"/>
                                    </w:rPr>
                                    <w:t>résultats</w:t>
                                  </w:r>
                                  <w:proofErr w:type="spellEnd"/>
                                  <w:r w:rsidRPr="002557D5">
                                    <w:rPr>
                                      <w:rFonts w:ascii="Arial" w:hAnsi="Arial" w:cs="Arial"/>
                                      <w:sz w:val="16"/>
                                      <w:szCs w:val="16"/>
                                      <w:lang w:val="es-EC"/>
                                    </w:rPr>
                                    <w:t xml:space="preserve"> de </w:t>
                                  </w:r>
                                  <w:proofErr w:type="spellStart"/>
                                  <w:r w:rsidRPr="002557D5">
                                    <w:rPr>
                                      <w:rFonts w:ascii="Arial" w:hAnsi="Arial" w:cs="Arial"/>
                                      <w:sz w:val="16"/>
                                      <w:szCs w:val="16"/>
                                      <w:lang w:val="es-EC"/>
                                    </w:rPr>
                                    <w:t>l'enquête</w:t>
                                  </w:r>
                                  <w:proofErr w:type="spellEnd"/>
                                  <w:r>
                                    <w:rPr>
                                      <w:rFonts w:ascii="Arial" w:hAnsi="Arial" w:cs="Arial"/>
                                      <w:sz w:val="16"/>
                                      <w:szCs w:val="16"/>
                                      <w:lang w:val="es-EC"/>
                                    </w:rPr>
                                    <w:t xml:space="preserve"> /</w:t>
                                  </w:r>
                                  <w:r w:rsidRPr="002557D5">
                                    <w:rPr>
                                      <w:rFonts w:ascii="Arial" w:hAnsi="Arial" w:cs="Arial"/>
                                      <w:sz w:val="16"/>
                                      <w:szCs w:val="16"/>
                                      <w:lang w:val="es-EC"/>
                                    </w:rPr>
                                    <w:t xml:space="preserve"> Medida(s) inmediatas realizadas(s) mientras se espera el resultado de la</w:t>
                                  </w:r>
                                  <w:r>
                                    <w:rPr>
                                      <w:rFonts w:ascii="Arial" w:hAnsi="Arial" w:cs="Arial"/>
                                      <w:sz w:val="16"/>
                                      <w:szCs w:val="16"/>
                                      <w:lang w:val="es-EC"/>
                                    </w:rPr>
                                    <w:t xml:space="preserve"> </w:t>
                                  </w:r>
                                  <w:r w:rsidRPr="002557D5">
                                    <w:rPr>
                                      <w:rFonts w:ascii="Arial" w:hAnsi="Arial" w:cs="Arial"/>
                                      <w:sz w:val="16"/>
                                      <w:szCs w:val="16"/>
                                      <w:lang w:val="es-EC"/>
                                    </w:rPr>
                                    <w:t>investigación</w:t>
                                  </w:r>
                                  <w:proofErr w:type="gramStart"/>
                                  <w:r w:rsidRPr="002557D5">
                                    <w:rPr>
                                      <w:rFonts w:ascii="Arial" w:hAnsi="Arial" w:cs="Arial"/>
                                      <w:sz w:val="16"/>
                                      <w:szCs w:val="16"/>
                                      <w:lang w:val="es-EC"/>
                                    </w:rPr>
                                    <w:t>)</w:t>
                                  </w:r>
                                  <w:r>
                                    <w:rPr>
                                      <w:rFonts w:ascii="Arial" w:hAnsi="Arial" w:cs="Arial"/>
                                      <w:sz w:val="16"/>
                                      <w:szCs w:val="16"/>
                                      <w:lang w:val="es-EC"/>
                                    </w:rPr>
                                    <w:t xml:space="preserve"> :</w:t>
                                  </w:r>
                                  <w:proofErr w:type="gramEnd"/>
                                  <w:r>
                                    <w:rPr>
                                      <w:rFonts w:ascii="Arial" w:hAnsi="Arial" w:cs="Arial"/>
                                      <w:sz w:val="16"/>
                                      <w:szCs w:val="16"/>
                                      <w:lang w:val="es-EC"/>
                                    </w:rPr>
                                    <w:tab/>
                                  </w:r>
                                </w:p>
                                <w:p w14:paraId="057D0DDB" w14:textId="77777777" w:rsidR="006F1749" w:rsidRPr="002557D5" w:rsidRDefault="006F1749" w:rsidP="00A521C2">
                                  <w:pPr>
                                    <w:tabs>
                                      <w:tab w:val="right" w:leader="underscore" w:pos="10632"/>
                                    </w:tabs>
                                    <w:spacing w:after="20" w:line="360" w:lineRule="auto"/>
                                    <w:rPr>
                                      <w:rFonts w:ascii="Arial" w:hAnsi="Arial" w:cs="Arial"/>
                                      <w:sz w:val="16"/>
                                      <w:szCs w:val="16"/>
                                      <w:lang w:val="es-EC"/>
                                    </w:rPr>
                                  </w:pPr>
                                  <w:r>
                                    <w:rPr>
                                      <w:rFonts w:ascii="Arial" w:hAnsi="Arial" w:cs="Arial"/>
                                      <w:sz w:val="16"/>
                                      <w:szCs w:val="16"/>
                                      <w:lang w:val="es-EC"/>
                                    </w:rPr>
                                    <w:tab/>
                                  </w:r>
                                </w:p>
                                <w:p w14:paraId="2989484D" w14:textId="77777777" w:rsidR="006F1749" w:rsidRPr="002557D5" w:rsidRDefault="006F1749" w:rsidP="00A521C2">
                                  <w:pPr>
                                    <w:tabs>
                                      <w:tab w:val="left" w:pos="142"/>
                                    </w:tabs>
                                    <w:spacing w:before="120" w:after="20"/>
                                    <w:ind w:left="142"/>
                                    <w:rPr>
                                      <w:rFonts w:ascii="Arial" w:hAnsi="Arial" w:cs="Arial"/>
                                      <w:sz w:val="16"/>
                                      <w:szCs w:val="16"/>
                                      <w:lang w:val="es-EC"/>
                                    </w:rPr>
                                  </w:pPr>
                                  <w:r w:rsidRPr="00EA0417">
                                    <w:rPr>
                                      <w:rFonts w:ascii="Arial" w:hAnsi="Arial" w:cs="Arial"/>
                                      <w:sz w:val="12"/>
                                      <w:szCs w:val="12"/>
                                    </w:rPr>
                                    <w:t xml:space="preserve">Ce formulaire a été rempli selon les politiques et procédures en vigueur dans l'établissement et ne constitue, en aucun cas, une reconnaissance implicite de l'événement accidentel ou d'un accident du travail au sens de la </w:t>
                                  </w:r>
                                  <w:r w:rsidRPr="00EA0417">
                                    <w:rPr>
                                      <w:rFonts w:ascii="Arial" w:hAnsi="Arial" w:cs="Arial"/>
                                      <w:spacing w:val="-20"/>
                                      <w:sz w:val="12"/>
                                      <w:szCs w:val="12"/>
                                    </w:rPr>
                                    <w:t xml:space="preserve">LATMP.  </w:t>
                                  </w:r>
                                  <w:r w:rsidRPr="002557D5">
                                    <w:rPr>
                                      <w:rFonts w:ascii="Arial" w:hAnsi="Arial" w:cs="Arial"/>
                                      <w:sz w:val="12"/>
                                      <w:szCs w:val="12"/>
                                      <w:lang w:val="es-EC"/>
                                    </w:rPr>
                                    <w:t>Este form</w:t>
                                  </w:r>
                                  <w:r>
                                    <w:rPr>
                                      <w:rFonts w:ascii="Arial" w:hAnsi="Arial" w:cs="Arial"/>
                                      <w:sz w:val="12"/>
                                      <w:szCs w:val="12"/>
                                      <w:lang w:val="es-EC"/>
                                    </w:rPr>
                                    <w:t xml:space="preserve">ulario </w:t>
                                  </w:r>
                                  <w:r w:rsidRPr="002557D5">
                                    <w:rPr>
                                      <w:rFonts w:ascii="Arial" w:hAnsi="Arial" w:cs="Arial"/>
                                      <w:sz w:val="12"/>
                                      <w:szCs w:val="12"/>
                                      <w:lang w:val="es-EC"/>
                                    </w:rPr>
                                    <w:t xml:space="preserve"> se completó de acuerdo con las políticas y procedimientos existentes </w:t>
                                  </w:r>
                                  <w:r>
                                    <w:rPr>
                                      <w:rFonts w:ascii="Arial" w:hAnsi="Arial" w:cs="Arial"/>
                                      <w:sz w:val="12"/>
                                      <w:szCs w:val="12"/>
                                      <w:lang w:val="es-EC"/>
                                    </w:rPr>
                                    <w:t>d</w:t>
                                  </w:r>
                                  <w:r w:rsidRPr="002557D5">
                                    <w:rPr>
                                      <w:rFonts w:ascii="Arial" w:hAnsi="Arial" w:cs="Arial"/>
                                      <w:sz w:val="12"/>
                                      <w:szCs w:val="12"/>
                                      <w:lang w:val="es-EC"/>
                                    </w:rPr>
                                    <w:t xml:space="preserve">el establecimiento y no es, en </w:t>
                                  </w:r>
                                  <w:proofErr w:type="spellStart"/>
                                  <w:r>
                                    <w:rPr>
                                      <w:rFonts w:ascii="Arial" w:hAnsi="Arial" w:cs="Arial"/>
                                      <w:sz w:val="12"/>
                                      <w:szCs w:val="12"/>
                                      <w:lang w:val="es-EC"/>
                                    </w:rPr>
                                    <w:t>ningun</w:t>
                                  </w:r>
                                  <w:proofErr w:type="spellEnd"/>
                                  <w:r w:rsidRPr="002557D5">
                                    <w:rPr>
                                      <w:rFonts w:ascii="Arial" w:hAnsi="Arial" w:cs="Arial"/>
                                      <w:sz w:val="12"/>
                                      <w:szCs w:val="12"/>
                                      <w:lang w:val="es-EC"/>
                                    </w:rPr>
                                    <w:t xml:space="preserve"> caso, un reconocimiento implícito </w:t>
                                  </w:r>
                                  <w:r>
                                    <w:rPr>
                                      <w:rFonts w:ascii="Arial" w:hAnsi="Arial" w:cs="Arial"/>
                                      <w:sz w:val="12"/>
                                      <w:szCs w:val="12"/>
                                      <w:lang w:val="es-EC"/>
                                    </w:rPr>
                                    <w:t xml:space="preserve">del </w:t>
                                  </w:r>
                                  <w:r w:rsidRPr="002557D5">
                                    <w:rPr>
                                      <w:rFonts w:ascii="Arial" w:hAnsi="Arial" w:cs="Arial"/>
                                      <w:sz w:val="12"/>
                                      <w:szCs w:val="12"/>
                                      <w:lang w:val="es-EC"/>
                                    </w:rPr>
                                    <w:t xml:space="preserve">acontecimiento accidental o de un accidente </w:t>
                                  </w:r>
                                  <w:r>
                                    <w:rPr>
                                      <w:rFonts w:ascii="Arial" w:hAnsi="Arial" w:cs="Arial"/>
                                      <w:sz w:val="12"/>
                                      <w:szCs w:val="12"/>
                                      <w:lang w:val="es-EC"/>
                                    </w:rPr>
                                    <w:t xml:space="preserve">de trabajo </w:t>
                                  </w:r>
                                  <w:r w:rsidRPr="002557D5">
                                    <w:rPr>
                                      <w:rFonts w:ascii="Arial" w:hAnsi="Arial" w:cs="Arial"/>
                                      <w:sz w:val="12"/>
                                      <w:szCs w:val="12"/>
                                      <w:lang w:val="es-EC"/>
                                    </w:rPr>
                                    <w:t xml:space="preserve"> en el sentido de la LATMP.</w:t>
                                  </w:r>
                                </w:p>
                                <w:p w14:paraId="12A77F3A" w14:textId="77777777" w:rsidR="006F1749" w:rsidRPr="00A521C2" w:rsidRDefault="006F1749" w:rsidP="00A521C2">
                                  <w:pPr>
                                    <w:rPr>
                                      <w:rFonts w:ascii="Arial" w:hAnsi="Arial" w:cs="Arial"/>
                                      <w:sz w:val="12"/>
                                      <w:szCs w:val="12"/>
                                      <w:lang w:val="es-EC"/>
                                    </w:rPr>
                                  </w:pPr>
                                  <w:r w:rsidRPr="002557D5">
                                    <w:rPr>
                                      <w:rFonts w:ascii="Times New Roman" w:hAnsi="Times New Roman"/>
                                      <w:spacing w:val="-20"/>
                                      <w:sz w:val="8"/>
                                      <w:szCs w:val="8"/>
                                      <w:lang w:val="es-EC"/>
                                    </w:rPr>
                                    <w:br/>
                                  </w:r>
                                  <w:r w:rsidRPr="00A521C2">
                                    <w:rPr>
                                      <w:rFonts w:ascii="Arial" w:hAnsi="Arial" w:cs="Arial"/>
                                      <w:sz w:val="16"/>
                                      <w:szCs w:val="16"/>
                                      <w:lang w:val="es-EC"/>
                                    </w:rPr>
                                    <w:t xml:space="preserve">________________________________________________________     ___________/__________   * </w:t>
                                  </w:r>
                                  <w:proofErr w:type="spellStart"/>
                                  <w:r w:rsidRPr="00A521C2">
                                    <w:rPr>
                                      <w:rFonts w:ascii="Arial" w:hAnsi="Arial" w:cs="Arial"/>
                                      <w:sz w:val="12"/>
                                      <w:szCs w:val="12"/>
                                      <w:lang w:val="es-EC"/>
                                    </w:rPr>
                                    <w:t>Remettre</w:t>
                                  </w:r>
                                  <w:proofErr w:type="spellEnd"/>
                                  <w:r w:rsidRPr="00A521C2">
                                    <w:rPr>
                                      <w:rFonts w:ascii="Arial" w:hAnsi="Arial" w:cs="Arial"/>
                                      <w:sz w:val="12"/>
                                      <w:szCs w:val="12"/>
                                      <w:lang w:val="es-EC"/>
                                    </w:rPr>
                                    <w:t xml:space="preserve"> une copie à </w:t>
                                  </w:r>
                                  <w:proofErr w:type="spellStart"/>
                                  <w:r w:rsidRPr="00A521C2">
                                    <w:rPr>
                                      <w:rFonts w:ascii="Arial" w:hAnsi="Arial" w:cs="Arial"/>
                                      <w:sz w:val="12"/>
                                      <w:szCs w:val="12"/>
                                      <w:lang w:val="es-EC"/>
                                    </w:rPr>
                                    <w:t>l'administration</w:t>
                                  </w:r>
                                  <w:proofErr w:type="spellEnd"/>
                                  <w:r w:rsidRPr="00A521C2">
                                    <w:rPr>
                                      <w:rFonts w:ascii="Arial" w:hAnsi="Arial" w:cs="Arial"/>
                                      <w:sz w:val="12"/>
                                      <w:szCs w:val="12"/>
                                      <w:lang w:val="es-EC"/>
                                    </w:rPr>
                                    <w:t xml:space="preserve"> si visite </w:t>
                                  </w:r>
                                  <w:proofErr w:type="spellStart"/>
                                  <w:r w:rsidRPr="00A521C2">
                                    <w:rPr>
                                      <w:rFonts w:ascii="Arial" w:hAnsi="Arial" w:cs="Arial"/>
                                      <w:sz w:val="12"/>
                                      <w:szCs w:val="12"/>
                                      <w:lang w:val="es-EC"/>
                                    </w:rPr>
                                    <w:t>médicale</w:t>
                                  </w:r>
                                  <w:proofErr w:type="spellEnd"/>
                                  <w:r w:rsidRPr="00A521C2">
                                    <w:rPr>
                                      <w:rFonts w:ascii="Arial" w:hAnsi="Arial" w:cs="Arial"/>
                                      <w:sz w:val="12"/>
                                      <w:szCs w:val="12"/>
                                      <w:lang w:val="es-EC"/>
                                    </w:rPr>
                                    <w:t xml:space="preserve"> /                                                                                                                      </w:t>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t xml:space="preserve">        Una administración de copia es rápidamente medica</w:t>
                                  </w:r>
                                </w:p>
                                <w:p w14:paraId="3EC891F6" w14:textId="77777777" w:rsidR="006F1749" w:rsidRPr="00A521C2" w:rsidRDefault="006F1749" w:rsidP="00A521C2">
                                  <w:pPr>
                                    <w:pStyle w:val="Corpsdetexte3"/>
                                    <w:pBdr>
                                      <w:top w:val="none" w:sz="0" w:space="0" w:color="auto"/>
                                      <w:left w:val="none" w:sz="0" w:space="0" w:color="auto"/>
                                      <w:bottom w:val="none" w:sz="0" w:space="0" w:color="auto"/>
                                      <w:right w:val="none" w:sz="0" w:space="0" w:color="auto"/>
                                    </w:pBdr>
                                    <w:shd w:val="clear" w:color="auto" w:fill="auto"/>
                                    <w:rPr>
                                      <w:rFonts w:ascii="Arial" w:hAnsi="Arial" w:cs="Arial"/>
                                      <w:sz w:val="16"/>
                                      <w:szCs w:val="16"/>
                                      <w:lang w:val="es-EC"/>
                                    </w:rPr>
                                  </w:pPr>
                                  <w:r w:rsidRPr="00A521C2">
                                    <w:rPr>
                                      <w:rFonts w:ascii="Arial" w:hAnsi="Arial" w:cs="Arial"/>
                                      <w:sz w:val="16"/>
                                      <w:szCs w:val="16"/>
                                      <w:lang w:val="es-EC"/>
                                    </w:rPr>
                                    <w:t xml:space="preserve">               </w:t>
                                  </w:r>
                                  <w:proofErr w:type="spellStart"/>
                                  <w:r w:rsidRPr="00A521C2">
                                    <w:rPr>
                                      <w:rFonts w:ascii="Arial" w:hAnsi="Arial" w:cs="Arial"/>
                                      <w:sz w:val="16"/>
                                      <w:szCs w:val="16"/>
                                      <w:lang w:val="es-EC"/>
                                    </w:rPr>
                                    <w:t>Signature</w:t>
                                  </w:r>
                                  <w:proofErr w:type="spellEnd"/>
                                  <w:r w:rsidRPr="00A521C2">
                                    <w:rPr>
                                      <w:rFonts w:ascii="Arial" w:hAnsi="Arial" w:cs="Arial"/>
                                      <w:sz w:val="16"/>
                                      <w:szCs w:val="16"/>
                                      <w:lang w:val="es-EC"/>
                                    </w:rPr>
                                    <w:t xml:space="preserve"> de </w:t>
                                  </w:r>
                                  <w:proofErr w:type="spellStart"/>
                                  <w:r w:rsidRPr="00A521C2">
                                    <w:rPr>
                                      <w:rFonts w:ascii="Arial" w:hAnsi="Arial" w:cs="Arial"/>
                                      <w:sz w:val="16"/>
                                      <w:szCs w:val="16"/>
                                      <w:lang w:val="es-EC"/>
                                    </w:rPr>
                                    <w:t>l'employeur</w:t>
                                  </w:r>
                                  <w:proofErr w:type="spellEnd"/>
                                  <w:r w:rsidRPr="00A521C2">
                                    <w:rPr>
                                      <w:rFonts w:ascii="Arial" w:hAnsi="Arial" w:cs="Arial"/>
                                      <w:sz w:val="16"/>
                                      <w:szCs w:val="16"/>
                                      <w:lang w:val="es-EC"/>
                                    </w:rPr>
                                    <w:t xml:space="preserve"> / Firma del empresario                       Date et </w:t>
                                  </w:r>
                                  <w:proofErr w:type="spellStart"/>
                                  <w:r w:rsidRPr="00A521C2">
                                    <w:rPr>
                                      <w:rFonts w:ascii="Arial" w:hAnsi="Arial" w:cs="Arial"/>
                                      <w:sz w:val="16"/>
                                      <w:szCs w:val="16"/>
                                      <w:lang w:val="es-EC"/>
                                    </w:rPr>
                                    <w:t>heure</w:t>
                                  </w:r>
                                  <w:proofErr w:type="spellEnd"/>
                                  <w:r w:rsidRPr="00A521C2">
                                    <w:rPr>
                                      <w:rFonts w:ascii="Arial" w:hAnsi="Arial" w:cs="Arial"/>
                                      <w:sz w:val="16"/>
                                      <w:szCs w:val="16"/>
                                      <w:lang w:val="es-EC"/>
                                    </w:rPr>
                                    <w:t xml:space="preserve"> / Fecha y hora</w:t>
                                  </w:r>
                                </w:p>
                                <w:p w14:paraId="2F94658E" w14:textId="77777777" w:rsidR="006F1749" w:rsidRPr="00A521C2" w:rsidRDefault="006F1749" w:rsidP="00A521C2">
                                  <w:pPr>
                                    <w:tabs>
                                      <w:tab w:val="left" w:pos="2552"/>
                                      <w:tab w:val="right" w:pos="3544"/>
                                      <w:tab w:val="left" w:pos="5670"/>
                                      <w:tab w:val="left" w:pos="6237"/>
                                      <w:tab w:val="right" w:pos="10065"/>
                                    </w:tabs>
                                    <w:spacing w:before="20" w:after="20"/>
                                    <w:ind w:right="2925"/>
                                    <w:rPr>
                                      <w:rFonts w:ascii="Times New Roman" w:hAnsi="Times New Roman"/>
                                      <w:spacing w:val="-20"/>
                                      <w:sz w:val="16"/>
                                      <w:lang w:val="es-EC"/>
                                    </w:rPr>
                                  </w:pPr>
                                </w:p>
                              </w:txbxContent>
                            </wps:txbx>
                            <wps:bodyPr rot="0" vert="horz" wrap="square" lIns="0" tIns="0" rIns="0" bIns="0" anchor="t" anchorCtr="0" upright="1">
                              <a:noAutofit/>
                            </wps:bodyPr>
                          </wps:wsp>
                          <wps:wsp>
                            <wps:cNvPr id="12" name="Text Box 12"/>
                            <wps:cNvSpPr txBox="1">
                              <a:spLocks noChangeArrowheads="1"/>
                            </wps:cNvSpPr>
                            <wps:spPr bwMode="auto">
                              <a:xfrm>
                                <a:off x="6684" y="11329"/>
                                <a:ext cx="3969" cy="1134"/>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D0CD85"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jc w:val="center"/>
                                    <w:rPr>
                                      <w:rFonts w:ascii="Arial" w:hAnsi="Arial" w:cs="Arial"/>
                                      <w:sz w:val="16"/>
                                      <w:szCs w:val="16"/>
                                    </w:rPr>
                                  </w:pPr>
                                </w:p>
                                <w:p w14:paraId="01693C5D"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p w14:paraId="3D3D757B"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p w14:paraId="79D0C447"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r>
                                    <w:rPr>
                                      <w:rFonts w:ascii="Arial" w:hAnsi="Arial" w:cs="Arial"/>
                                      <w:sz w:val="16"/>
                                      <w:szCs w:val="16"/>
                                    </w:rPr>
                                    <w:t xml:space="preserve">                                                                 </w:t>
                                  </w:r>
                                </w:p>
                                <w:p w14:paraId="5906BFDE" w14:textId="77777777" w:rsidR="006F1749" w:rsidRPr="000F69EE"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txbxContent>
                            </wps:txbx>
                            <wps:bodyPr rot="0" vert="horz" wrap="square" lIns="91440" tIns="45720" rIns="91440" bIns="45720" anchor="t" anchorCtr="0" upright="1">
                              <a:noAutofit/>
                            </wps:bodyPr>
                          </wps:wsp>
                          <wps:wsp>
                            <wps:cNvPr id="13" name="AutoShape 13"/>
                            <wps:cNvSpPr>
                              <a:spLocks noChangeArrowheads="1"/>
                            </wps:cNvSpPr>
                            <wps:spPr bwMode="auto">
                              <a:xfrm>
                                <a:off x="744" y="3078"/>
                                <a:ext cx="10980" cy="299"/>
                              </a:xfrm>
                              <a:prstGeom prst="roundRect">
                                <a:avLst>
                                  <a:gd name="adj" fmla="val 16667"/>
                                </a:avLst>
                              </a:prstGeom>
                              <a:solidFill>
                                <a:srgbClr val="C0C0C0"/>
                              </a:solidFill>
                              <a:ln w="9525">
                                <a:solidFill>
                                  <a:srgbClr val="000000"/>
                                </a:solidFill>
                                <a:round/>
                                <a:headEnd/>
                                <a:tailEnd/>
                              </a:ln>
                              <a:effectLst>
                                <a:outerShdw dist="35921" dir="2700000" algn="ctr" rotWithShape="0">
                                  <a:srgbClr val="C0C0C0"/>
                                </a:outerShdw>
                              </a:effectLst>
                            </wps:spPr>
                            <wps:txbx>
                              <w:txbxContent>
                                <w:p w14:paraId="375E162B" w14:textId="77777777" w:rsidR="006F1749" w:rsidRPr="002557D5" w:rsidRDefault="006F1749" w:rsidP="00A521C2">
                                  <w:pPr>
                                    <w:spacing w:before="40"/>
                                    <w:jc w:val="center"/>
                                    <w:rPr>
                                      <w:rFonts w:ascii="Arial" w:hAnsi="Arial"/>
                                      <w:b/>
                                      <w:spacing w:val="100"/>
                                      <w:sz w:val="16"/>
                                      <w:szCs w:val="16"/>
                                      <w:lang w:val="es-MX"/>
                                    </w:rPr>
                                  </w:pPr>
                                  <w:r w:rsidRPr="002557D5">
                                    <w:rPr>
                                      <w:rFonts w:ascii="Arial" w:hAnsi="Arial" w:cs="Arial"/>
                                      <w:b/>
                                      <w:sz w:val="16"/>
                                      <w:szCs w:val="16"/>
                                      <w:lang w:val="es-MX"/>
                                    </w:rPr>
                                    <w:t xml:space="preserve">SECTION SECOURISTE / SECCIÓN </w:t>
                                  </w:r>
                                  <w:r>
                                    <w:rPr>
                                      <w:rFonts w:ascii="Arial" w:hAnsi="Arial" w:cs="Arial"/>
                                      <w:b/>
                                      <w:sz w:val="16"/>
                                      <w:szCs w:val="16"/>
                                      <w:lang w:val="es-MX"/>
                                    </w:rPr>
                                    <w:t xml:space="preserve">A COMPLETAR POR </w:t>
                                  </w:r>
                                  <w:r w:rsidRPr="002557D5">
                                    <w:rPr>
                                      <w:rFonts w:ascii="Arial" w:hAnsi="Arial" w:cs="Arial"/>
                                      <w:b/>
                                      <w:sz w:val="16"/>
                                      <w:szCs w:val="16"/>
                                      <w:lang w:val="es-MX"/>
                                    </w:rPr>
                                    <w:t>EL SOCORRISTA</w:t>
                                  </w:r>
                                </w:p>
                              </w:txbxContent>
                            </wps:txbx>
                            <wps:bodyPr rot="0" vert="horz" wrap="square" lIns="0" tIns="0" rIns="0" bIns="0" anchor="t" anchorCtr="0" upright="1">
                              <a:noAutofit/>
                            </wps:bodyPr>
                          </wps:wsp>
                          <wps:wsp>
                            <wps:cNvPr id="14" name="AutoShape 14"/>
                            <wps:cNvSpPr>
                              <a:spLocks noChangeArrowheads="1"/>
                            </wps:cNvSpPr>
                            <wps:spPr bwMode="auto">
                              <a:xfrm>
                                <a:off x="744" y="5752"/>
                                <a:ext cx="10980" cy="299"/>
                              </a:xfrm>
                              <a:prstGeom prst="roundRect">
                                <a:avLst>
                                  <a:gd name="adj" fmla="val 16667"/>
                                </a:avLst>
                              </a:prstGeom>
                              <a:solidFill>
                                <a:srgbClr val="C0C0C0"/>
                              </a:solidFill>
                              <a:ln w="9525">
                                <a:solidFill>
                                  <a:srgbClr val="000000"/>
                                </a:solidFill>
                                <a:round/>
                                <a:headEnd/>
                                <a:tailEnd/>
                              </a:ln>
                              <a:effectLst>
                                <a:outerShdw dist="35921" dir="2700000" algn="ctr" rotWithShape="0">
                                  <a:srgbClr val="C0C0C0"/>
                                </a:outerShdw>
                              </a:effectLst>
                            </wps:spPr>
                            <wps:txbx>
                              <w:txbxContent>
                                <w:p w14:paraId="242FAA45" w14:textId="77777777" w:rsidR="006F1749" w:rsidRPr="002557D5" w:rsidRDefault="006F1749" w:rsidP="00A521C2">
                                  <w:pPr>
                                    <w:spacing w:before="40"/>
                                    <w:rPr>
                                      <w:rFonts w:ascii="Arial" w:hAnsi="Arial" w:cs="Arial"/>
                                      <w:b/>
                                      <w:spacing w:val="100"/>
                                      <w:sz w:val="16"/>
                                      <w:szCs w:val="16"/>
                                      <w:lang w:val="es-EC"/>
                                    </w:rPr>
                                  </w:pPr>
                                  <w:r w:rsidRPr="002557D5">
                                    <w:rPr>
                                      <w:rFonts w:ascii="Arial" w:hAnsi="Arial" w:cs="Arial"/>
                                      <w:b/>
                                      <w:sz w:val="16"/>
                                      <w:szCs w:val="16"/>
                                      <w:lang w:val="es-EC"/>
                                    </w:rPr>
                                    <w:t xml:space="preserve">SECTION À REMPLIR PAR LE TRAVAILLEUR / SECCIÓN A </w:t>
                                  </w:r>
                                  <w:r>
                                    <w:rPr>
                                      <w:rFonts w:ascii="Arial" w:hAnsi="Arial" w:cs="Arial"/>
                                      <w:b/>
                                      <w:sz w:val="16"/>
                                      <w:szCs w:val="16"/>
                                      <w:lang w:val="es-EC"/>
                                    </w:rPr>
                                    <w:t xml:space="preserve">COMPLETAR </w:t>
                                  </w:r>
                                  <w:r w:rsidRPr="002557D5">
                                    <w:rPr>
                                      <w:rFonts w:ascii="Arial" w:hAnsi="Arial" w:cs="Arial"/>
                                      <w:b/>
                                      <w:sz w:val="16"/>
                                      <w:szCs w:val="16"/>
                                      <w:lang w:val="es-EC"/>
                                    </w:rPr>
                                    <w:t xml:space="preserve"> POR EL TRABAJADOR</w:t>
                                  </w:r>
                                </w:p>
                              </w:txbxContent>
                            </wps:txbx>
                            <wps:bodyPr rot="0" vert="horz" wrap="square" lIns="0" tIns="0" rIns="0" bIns="0" anchor="t" anchorCtr="0" upright="1">
                              <a:noAutofit/>
                            </wps:bodyPr>
                          </wps:wsp>
                          <wps:wsp>
                            <wps:cNvPr id="15" name="AutoShape 15"/>
                            <wps:cNvSpPr>
                              <a:spLocks noChangeArrowheads="1"/>
                            </wps:cNvSpPr>
                            <wps:spPr bwMode="auto">
                              <a:xfrm>
                                <a:off x="744" y="10252"/>
                                <a:ext cx="10980" cy="299"/>
                              </a:xfrm>
                              <a:prstGeom prst="roundRect">
                                <a:avLst>
                                  <a:gd name="adj" fmla="val 16667"/>
                                </a:avLst>
                              </a:prstGeom>
                              <a:solidFill>
                                <a:srgbClr val="C0C0C0"/>
                              </a:solidFill>
                              <a:ln w="9525">
                                <a:solidFill>
                                  <a:srgbClr val="000000"/>
                                </a:solidFill>
                                <a:round/>
                                <a:headEnd/>
                                <a:tailEnd/>
                              </a:ln>
                              <a:effectLst>
                                <a:outerShdw dist="35921" dir="2700000" algn="ctr" rotWithShape="0">
                                  <a:srgbClr val="C0C0C0"/>
                                </a:outerShdw>
                              </a:effectLst>
                            </wps:spPr>
                            <wps:txbx>
                              <w:txbxContent>
                                <w:p w14:paraId="50C4E152" w14:textId="77777777" w:rsidR="006F1749" w:rsidRPr="00030A33" w:rsidRDefault="006F1749" w:rsidP="00A521C2">
                                  <w:pPr>
                                    <w:spacing w:before="40"/>
                                    <w:rPr>
                                      <w:rFonts w:ascii="Arial" w:hAnsi="Arial"/>
                                      <w:b/>
                                      <w:spacing w:val="100"/>
                                      <w:sz w:val="18"/>
                                    </w:rPr>
                                  </w:pPr>
                                  <w:r w:rsidRPr="00FB61AD">
                                    <w:rPr>
                                      <w:rFonts w:ascii="Arial" w:hAnsi="Arial" w:cs="Arial"/>
                                      <w:b/>
                                      <w:sz w:val="16"/>
                                      <w:szCs w:val="16"/>
                                    </w:rPr>
                                    <w:t>SECTION À REM</w:t>
                                  </w:r>
                                  <w:r>
                                    <w:rPr>
                                      <w:rFonts w:ascii="Arial" w:hAnsi="Arial" w:cs="Arial"/>
                                      <w:b/>
                                      <w:sz w:val="16"/>
                                      <w:szCs w:val="16"/>
                                    </w:rPr>
                                    <w:t xml:space="preserve">PLIR PAR LE REPRÉSENTANT DE L’EMPLOYEUR / SECCIÓN </w:t>
                                  </w:r>
                                  <w:r w:rsidRPr="00FB61AD">
                                    <w:rPr>
                                      <w:rFonts w:ascii="Arial" w:hAnsi="Arial" w:cs="Arial"/>
                                      <w:b/>
                                      <w:sz w:val="16"/>
                                      <w:szCs w:val="16"/>
                                    </w:rPr>
                                    <w:t xml:space="preserve">A SER LLENADO POR EL </w:t>
                                  </w:r>
                                  <w:r>
                                    <w:rPr>
                                      <w:rFonts w:ascii="Arial" w:hAnsi="Arial" w:cs="Arial"/>
                                      <w:b/>
                                      <w:sz w:val="16"/>
                                      <w:szCs w:val="16"/>
                                    </w:rPr>
                                    <w:t>REPRESENTANTE DEL EMPLEADOR</w:t>
                                  </w:r>
                                </w:p>
                              </w:txbxContent>
                            </wps:txbx>
                            <wps:bodyPr rot="0" vert="horz" wrap="square" lIns="0" tIns="0" rIns="0" bIns="0" anchor="t" anchorCtr="0" upright="1">
                              <a:noAutofit/>
                            </wps:bodyPr>
                          </wps:wsp>
                          <wpg:grpSp>
                            <wpg:cNvPr id="16" name="Canvas 16"/>
                            <wpg:cNvGrpSpPr>
                              <a:grpSpLocks noChangeAspect="1"/>
                            </wpg:cNvGrpSpPr>
                            <wpg:grpSpPr bwMode="auto">
                              <a:xfrm>
                                <a:off x="9564" y="4093"/>
                                <a:ext cx="777" cy="1916"/>
                                <a:chOff x="9564" y="4346"/>
                                <a:chExt cx="777" cy="1916"/>
                              </a:xfrm>
                            </wpg:grpSpPr>
                            <wps:wsp>
                              <wps:cNvPr id="17" name="AutoShape 17"/>
                              <wps:cNvSpPr>
                                <a:spLocks noChangeAspect="1" noChangeArrowheads="1" noTextEdit="1"/>
                              </wps:cNvSpPr>
                              <wps:spPr bwMode="auto">
                                <a:xfrm>
                                  <a:off x="9564" y="4346"/>
                                  <a:ext cx="777"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 name="Group 18"/>
                            <wpg:cNvGrpSpPr>
                              <a:grpSpLocks/>
                            </wpg:cNvGrpSpPr>
                            <wpg:grpSpPr bwMode="auto">
                              <a:xfrm>
                                <a:off x="7237" y="3861"/>
                                <a:ext cx="2829" cy="1792"/>
                                <a:chOff x="7310" y="4052"/>
                                <a:chExt cx="2829" cy="1792"/>
                              </a:xfrm>
                            </wpg:grpSpPr>
                            <pic:pic xmlns:pic="http://schemas.openxmlformats.org/drawingml/2006/picture">
                              <pic:nvPicPr>
                                <pic:cNvPr id="19"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9380" y="4052"/>
                                  <a:ext cx="759"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310" y="4052"/>
                                  <a:ext cx="759"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1" name="Line 21"/>
                            <wps:cNvCnPr/>
                            <wps:spPr bwMode="auto">
                              <a:xfrm>
                                <a:off x="11184" y="1244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2"/>
                            <wps:cNvSpPr>
                              <a:spLocks noChangeArrowheads="1"/>
                            </wps:cNvSpPr>
                            <wps:spPr bwMode="auto">
                              <a:xfrm>
                                <a:off x="744" y="796"/>
                                <a:ext cx="10980" cy="299"/>
                              </a:xfrm>
                              <a:prstGeom prst="roundRect">
                                <a:avLst>
                                  <a:gd name="adj" fmla="val 16667"/>
                                </a:avLst>
                              </a:prstGeom>
                              <a:solidFill>
                                <a:srgbClr val="C0C0C0"/>
                              </a:solidFill>
                              <a:ln w="9525">
                                <a:solidFill>
                                  <a:srgbClr val="000000"/>
                                </a:solidFill>
                                <a:round/>
                                <a:headEnd/>
                                <a:tailEnd/>
                              </a:ln>
                              <a:effectLst>
                                <a:outerShdw dist="35921" dir="2700000" algn="ctr" rotWithShape="0">
                                  <a:srgbClr val="C0C0C0"/>
                                </a:outerShdw>
                              </a:effectLst>
                            </wps:spPr>
                            <wps:txbx>
                              <w:txbxContent>
                                <w:p w14:paraId="507565D1" w14:textId="77777777" w:rsidR="006F1749" w:rsidRPr="002557D5" w:rsidRDefault="006F1749" w:rsidP="00A521C2">
                                  <w:pPr>
                                    <w:spacing w:before="40"/>
                                    <w:jc w:val="center"/>
                                    <w:rPr>
                                      <w:rFonts w:ascii="Arial" w:hAnsi="Arial"/>
                                      <w:b/>
                                      <w:spacing w:val="100"/>
                                      <w:sz w:val="16"/>
                                      <w:szCs w:val="16"/>
                                      <w:lang w:val="es-MX"/>
                                    </w:rPr>
                                  </w:pPr>
                                  <w:r w:rsidRPr="002557D5">
                                    <w:rPr>
                                      <w:rFonts w:ascii="Arial" w:hAnsi="Arial" w:cs="Arial"/>
                                      <w:b/>
                                      <w:sz w:val="16"/>
                                      <w:szCs w:val="16"/>
                                      <w:lang w:val="es-MX"/>
                                    </w:rPr>
                                    <w:t>SECTION EMPLOYEUR / SECCIÓN DEL EMPLEADOR</w:t>
                                  </w:r>
                                </w:p>
                                <w:p w14:paraId="42CFE8E7" w14:textId="77777777" w:rsidR="006F1749" w:rsidRPr="002557D5" w:rsidRDefault="006F1749" w:rsidP="00A521C2">
                                  <w:pPr>
                                    <w:spacing w:before="40"/>
                                    <w:rPr>
                                      <w:rFonts w:ascii="Arial" w:hAnsi="Arial"/>
                                      <w:b/>
                                      <w:spacing w:val="100"/>
                                      <w:sz w:val="18"/>
                                      <w:lang w:val="es-MX"/>
                                    </w:rPr>
                                  </w:pPr>
                                </w:p>
                              </w:txbxContent>
                            </wps:txbx>
                            <wps:bodyPr rot="0" vert="horz" wrap="square" lIns="0" tIns="0" rIns="0" bIns="0" anchor="t" anchorCtr="0" upright="1">
                              <a:noAutofit/>
                            </wps:bodyPr>
                          </wps:wsp>
                        </wpg:grpSp>
                        <wpg:grpSp>
                          <wpg:cNvPr id="23" name="Group 23"/>
                          <wpg:cNvGrpSpPr>
                            <a:grpSpLocks/>
                          </wpg:cNvGrpSpPr>
                          <wpg:grpSpPr bwMode="auto">
                            <a:xfrm>
                              <a:off x="714" y="978"/>
                              <a:ext cx="11039" cy="1133"/>
                              <a:chOff x="714" y="13787"/>
                              <a:chExt cx="11039" cy="1133"/>
                            </a:xfrm>
                          </wpg:grpSpPr>
                          <wps:wsp>
                            <wps:cNvPr id="24" name="AutoShape 24"/>
                            <wps:cNvSpPr>
                              <a:spLocks noChangeArrowheads="1"/>
                            </wps:cNvSpPr>
                            <wps:spPr bwMode="auto">
                              <a:xfrm>
                                <a:off x="714" y="14015"/>
                                <a:ext cx="11039" cy="90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5F5F5F"/>
                                </a:outerShdw>
                              </a:effectLst>
                            </wps:spPr>
                            <wps:txbx>
                              <w:txbxContent>
                                <w:p w14:paraId="13D0990E" w14:textId="77777777" w:rsidR="006F1749" w:rsidRPr="002557D5" w:rsidRDefault="006F1749" w:rsidP="00A521C2">
                                  <w:pPr>
                                    <w:tabs>
                                      <w:tab w:val="right" w:pos="7371"/>
                                    </w:tabs>
                                    <w:spacing w:before="120" w:after="20"/>
                                    <w:rPr>
                                      <w:rFonts w:ascii="Arial" w:hAnsi="Arial" w:cs="Arial"/>
                                      <w:b/>
                                      <w:sz w:val="20"/>
                                    </w:rPr>
                                  </w:pPr>
                                  <w:r w:rsidRPr="002557D5">
                                    <w:rPr>
                                      <w:rFonts w:ascii="Arial" w:hAnsi="Arial" w:cs="Arial"/>
                                      <w:sz w:val="16"/>
                                      <w:szCs w:val="16"/>
                                    </w:rPr>
                                    <w:t>Pour les membres d'une mutuelle de prévention, il est requis de transmettre à votre gestionnaire N</w:t>
                                  </w:r>
                                  <w:r>
                                    <w:rPr>
                                      <w:rFonts w:ascii="Arial" w:hAnsi="Arial" w:cs="Arial"/>
                                      <w:sz w:val="16"/>
                                      <w:szCs w:val="16"/>
                                    </w:rPr>
                                    <w:t>ovo SST</w:t>
                                  </w:r>
                                  <w:r w:rsidRPr="002557D5">
                                    <w:rPr>
                                      <w:rFonts w:ascii="Arial" w:hAnsi="Arial" w:cs="Arial"/>
                                      <w:sz w:val="16"/>
                                      <w:szCs w:val="16"/>
                                    </w:rPr>
                                    <w:t xml:space="preserve"> le </w:t>
                                  </w:r>
                                  <w:r w:rsidRPr="002557D5">
                                    <w:rPr>
                                      <w:rFonts w:ascii="Arial" w:hAnsi="Arial" w:cs="Arial"/>
                                      <w:b/>
                                      <w:sz w:val="16"/>
                                      <w:szCs w:val="16"/>
                                    </w:rPr>
                                    <w:t>NAS du travailleur</w:t>
                                  </w:r>
                                  <w:r w:rsidRPr="002557D5">
                                    <w:rPr>
                                      <w:rFonts w:ascii="Arial" w:hAnsi="Arial" w:cs="Arial"/>
                                      <w:sz w:val="16"/>
                                      <w:szCs w:val="16"/>
                                    </w:rPr>
                                    <w:t xml:space="preserve"> ___________ et la </w:t>
                                  </w:r>
                                  <w:r w:rsidRPr="002557D5">
                                    <w:rPr>
                                      <w:rFonts w:ascii="Arial" w:hAnsi="Arial" w:cs="Arial"/>
                                      <w:b/>
                                      <w:sz w:val="16"/>
                                      <w:szCs w:val="16"/>
                                    </w:rPr>
                                    <w:t xml:space="preserve">date d'embauche </w:t>
                                  </w:r>
                                  <w:r w:rsidRPr="002557D5">
                                    <w:rPr>
                                      <w:rFonts w:ascii="Arial" w:hAnsi="Arial" w:cs="Arial"/>
                                      <w:sz w:val="16"/>
                                      <w:szCs w:val="16"/>
                                    </w:rPr>
                                    <w:t>____________</w:t>
                                  </w:r>
                                  <w:r w:rsidRPr="002557D5">
                                    <w:rPr>
                                      <w:rFonts w:ascii="Arial" w:hAnsi="Arial" w:cs="Arial"/>
                                      <w:b/>
                                      <w:sz w:val="16"/>
                                      <w:szCs w:val="16"/>
                                    </w:rPr>
                                    <w:t xml:space="preserve"> </w:t>
                                  </w:r>
                                  <w:r w:rsidRPr="002557D5">
                                    <w:rPr>
                                      <w:rFonts w:ascii="Arial" w:hAnsi="Arial" w:cs="Arial"/>
                                      <w:sz w:val="16"/>
                                      <w:szCs w:val="16"/>
                                    </w:rPr>
                                    <w:t xml:space="preserve">/ </w:t>
                                  </w:r>
                                  <w:r w:rsidRPr="002557D5">
                                    <w:rPr>
                                      <w:rFonts w:ascii="Arial" w:hAnsi="Arial" w:cs="Arial"/>
                                      <w:sz w:val="16"/>
                                      <w:szCs w:val="16"/>
                                      <w:shd w:val="clear" w:color="auto" w:fill="FFFFFF"/>
                                    </w:rPr>
                                    <w:t xml:space="preserve">Para los </w:t>
                                  </w:r>
                                  <w:proofErr w:type="spellStart"/>
                                  <w:r w:rsidRPr="002557D5">
                                    <w:rPr>
                                      <w:rFonts w:ascii="Arial" w:hAnsi="Arial" w:cs="Arial"/>
                                      <w:sz w:val="16"/>
                                      <w:szCs w:val="16"/>
                                      <w:shd w:val="clear" w:color="auto" w:fill="FFFFFF"/>
                                    </w:rPr>
                                    <w:t>miembros</w:t>
                                  </w:r>
                                  <w:proofErr w:type="spellEnd"/>
                                  <w:r w:rsidRPr="002557D5">
                                    <w:rPr>
                                      <w:rFonts w:ascii="Arial" w:hAnsi="Arial" w:cs="Arial"/>
                                      <w:sz w:val="16"/>
                                      <w:szCs w:val="16"/>
                                      <w:shd w:val="clear" w:color="auto" w:fill="FFFFFF"/>
                                    </w:rPr>
                                    <w:t xml:space="preserve"> de </w:t>
                                  </w:r>
                                  <w:proofErr w:type="spellStart"/>
                                  <w:r w:rsidRPr="002557D5">
                                    <w:rPr>
                                      <w:rFonts w:ascii="Arial" w:hAnsi="Arial" w:cs="Arial"/>
                                      <w:sz w:val="16"/>
                                      <w:szCs w:val="16"/>
                                      <w:shd w:val="clear" w:color="auto" w:fill="FFFFFF"/>
                                    </w:rPr>
                                    <w:t>una</w:t>
                                  </w:r>
                                  <w:proofErr w:type="spellEnd"/>
                                  <w:r w:rsidRPr="002557D5">
                                    <w:rPr>
                                      <w:rFonts w:ascii="Arial" w:hAnsi="Arial" w:cs="Arial"/>
                                      <w:sz w:val="16"/>
                                      <w:szCs w:val="16"/>
                                      <w:shd w:val="clear" w:color="auto" w:fill="FFFFFF"/>
                                    </w:rPr>
                                    <w:t xml:space="preserve"> </w:t>
                                  </w:r>
                                  <w:proofErr w:type="spellStart"/>
                                  <w:r w:rsidRPr="002557D5">
                                    <w:rPr>
                                      <w:rFonts w:ascii="Arial" w:hAnsi="Arial" w:cs="Arial"/>
                                      <w:sz w:val="16"/>
                                      <w:szCs w:val="16"/>
                                      <w:shd w:val="clear" w:color="auto" w:fill="FFFFFF"/>
                                    </w:rPr>
                                    <w:t>prevención</w:t>
                                  </w:r>
                                  <w:proofErr w:type="spellEnd"/>
                                  <w:r w:rsidRPr="002557D5">
                                    <w:rPr>
                                      <w:rFonts w:ascii="Arial" w:hAnsi="Arial" w:cs="Arial"/>
                                      <w:sz w:val="16"/>
                                      <w:szCs w:val="16"/>
                                      <w:shd w:val="clear" w:color="auto" w:fill="FFFFFF"/>
                                    </w:rPr>
                                    <w:t xml:space="preserve"> de </w:t>
                                  </w:r>
                                  <w:proofErr w:type="spellStart"/>
                                  <w:r w:rsidRPr="002557D5">
                                    <w:rPr>
                                      <w:rFonts w:ascii="Arial" w:hAnsi="Arial" w:cs="Arial"/>
                                      <w:sz w:val="16"/>
                                      <w:szCs w:val="16"/>
                                      <w:shd w:val="clear" w:color="auto" w:fill="FFFFFF"/>
                                    </w:rPr>
                                    <w:t>mutua</w:t>
                                  </w:r>
                                  <w:proofErr w:type="spellEnd"/>
                                  <w:r w:rsidRPr="002557D5">
                                    <w:rPr>
                                      <w:rFonts w:ascii="Arial" w:hAnsi="Arial" w:cs="Arial"/>
                                      <w:sz w:val="16"/>
                                      <w:szCs w:val="16"/>
                                      <w:shd w:val="clear" w:color="auto" w:fill="FFFFFF"/>
                                    </w:rPr>
                                    <w:t xml:space="preserve">, se </w:t>
                                  </w:r>
                                  <w:proofErr w:type="spellStart"/>
                                  <w:r w:rsidRPr="002557D5">
                                    <w:rPr>
                                      <w:rFonts w:ascii="Arial" w:hAnsi="Arial" w:cs="Arial"/>
                                      <w:sz w:val="16"/>
                                      <w:szCs w:val="16"/>
                                      <w:shd w:val="clear" w:color="auto" w:fill="FFFFFF"/>
                                    </w:rPr>
                                    <w:t>requiere</w:t>
                                  </w:r>
                                  <w:proofErr w:type="spellEnd"/>
                                  <w:r w:rsidRPr="002557D5">
                                    <w:rPr>
                                      <w:rFonts w:ascii="Arial" w:hAnsi="Arial" w:cs="Arial"/>
                                      <w:sz w:val="16"/>
                                      <w:szCs w:val="16"/>
                                      <w:shd w:val="clear" w:color="auto" w:fill="FFFFFF"/>
                                    </w:rPr>
                                    <w:t xml:space="preserve"> </w:t>
                                  </w:r>
                                  <w:proofErr w:type="spellStart"/>
                                  <w:r w:rsidRPr="002557D5">
                                    <w:rPr>
                                      <w:rFonts w:ascii="Arial" w:hAnsi="Arial" w:cs="Arial"/>
                                      <w:sz w:val="16"/>
                                      <w:szCs w:val="16"/>
                                      <w:shd w:val="clear" w:color="auto" w:fill="FFFFFF"/>
                                    </w:rPr>
                                    <w:t>transmitir</w:t>
                                  </w:r>
                                  <w:proofErr w:type="spellEnd"/>
                                  <w:r w:rsidRPr="002557D5">
                                    <w:rPr>
                                      <w:rFonts w:ascii="Arial" w:hAnsi="Arial" w:cs="Arial"/>
                                      <w:sz w:val="16"/>
                                      <w:szCs w:val="16"/>
                                      <w:shd w:val="clear" w:color="auto" w:fill="FFFFFF"/>
                                    </w:rPr>
                                    <w:t xml:space="preserve"> a su </w:t>
                                  </w:r>
                                  <w:proofErr w:type="spellStart"/>
                                  <w:r w:rsidRPr="002557D5">
                                    <w:rPr>
                                      <w:rFonts w:ascii="Arial" w:hAnsi="Arial" w:cs="Arial"/>
                                      <w:sz w:val="16"/>
                                      <w:szCs w:val="16"/>
                                      <w:shd w:val="clear" w:color="auto" w:fill="FFFFFF"/>
                                    </w:rPr>
                                    <w:t>gerente</w:t>
                                  </w:r>
                                  <w:proofErr w:type="spellEnd"/>
                                  <w:r w:rsidRPr="002557D5">
                                    <w:rPr>
                                      <w:rFonts w:ascii="Arial" w:hAnsi="Arial" w:cs="Arial"/>
                                      <w:sz w:val="16"/>
                                      <w:szCs w:val="16"/>
                                      <w:shd w:val="clear" w:color="auto" w:fill="FFFFFF"/>
                                    </w:rPr>
                                    <w:t xml:space="preserve"> N</w:t>
                                  </w:r>
                                  <w:r>
                                    <w:rPr>
                                      <w:rFonts w:ascii="Arial" w:hAnsi="Arial" w:cs="Arial"/>
                                      <w:sz w:val="16"/>
                                      <w:szCs w:val="16"/>
                                      <w:shd w:val="clear" w:color="auto" w:fill="FFFFFF"/>
                                    </w:rPr>
                                    <w:t>ovo SST</w:t>
                                  </w:r>
                                  <w:r w:rsidRPr="002557D5">
                                    <w:rPr>
                                      <w:rFonts w:ascii="Arial" w:hAnsi="Arial" w:cs="Arial"/>
                                      <w:sz w:val="16"/>
                                      <w:szCs w:val="16"/>
                                      <w:shd w:val="clear" w:color="auto" w:fill="FFFFFF"/>
                                    </w:rPr>
                                    <w:t xml:space="preserve"> el NSS (numéro de </w:t>
                                  </w:r>
                                  <w:proofErr w:type="spellStart"/>
                                  <w:r w:rsidRPr="002557D5">
                                    <w:rPr>
                                      <w:rFonts w:ascii="Arial" w:hAnsi="Arial" w:cs="Arial"/>
                                      <w:sz w:val="16"/>
                                      <w:szCs w:val="16"/>
                                      <w:shd w:val="clear" w:color="auto" w:fill="FFFFFF"/>
                                    </w:rPr>
                                    <w:t>seguro</w:t>
                                  </w:r>
                                  <w:proofErr w:type="spellEnd"/>
                                  <w:r w:rsidRPr="002557D5">
                                    <w:rPr>
                                      <w:rFonts w:ascii="Arial" w:hAnsi="Arial" w:cs="Arial"/>
                                      <w:sz w:val="16"/>
                                      <w:szCs w:val="16"/>
                                      <w:shd w:val="clear" w:color="auto" w:fill="FFFFFF"/>
                                    </w:rPr>
                                    <w:t xml:space="preserve"> social) </w:t>
                                  </w:r>
                                  <w:proofErr w:type="spellStart"/>
                                  <w:r>
                                    <w:rPr>
                                      <w:rFonts w:ascii="Arial" w:hAnsi="Arial" w:cs="Arial"/>
                                      <w:b/>
                                      <w:sz w:val="16"/>
                                      <w:szCs w:val="16"/>
                                      <w:shd w:val="clear" w:color="auto" w:fill="FFFFFF"/>
                                    </w:rPr>
                                    <w:t>del</w:t>
                                  </w:r>
                                  <w:proofErr w:type="spellEnd"/>
                                  <w:r>
                                    <w:rPr>
                                      <w:rFonts w:ascii="Arial" w:hAnsi="Arial" w:cs="Arial"/>
                                      <w:b/>
                                      <w:sz w:val="16"/>
                                      <w:szCs w:val="16"/>
                                      <w:shd w:val="clear" w:color="auto" w:fill="FFFFFF"/>
                                    </w:rPr>
                                    <w:t xml:space="preserve"> </w:t>
                                  </w:r>
                                  <w:proofErr w:type="spellStart"/>
                                  <w:r w:rsidRPr="002557D5">
                                    <w:rPr>
                                      <w:rFonts w:ascii="Arial" w:hAnsi="Arial" w:cs="Arial"/>
                                      <w:b/>
                                      <w:sz w:val="16"/>
                                      <w:szCs w:val="16"/>
                                      <w:shd w:val="clear" w:color="auto" w:fill="FFFFFF"/>
                                    </w:rPr>
                                    <w:t>trabajador</w:t>
                                  </w:r>
                                  <w:proofErr w:type="spellEnd"/>
                                  <w:r w:rsidRPr="002557D5">
                                    <w:rPr>
                                      <w:rFonts w:ascii="Arial" w:hAnsi="Arial" w:cs="Arial"/>
                                      <w:b/>
                                      <w:sz w:val="16"/>
                                      <w:szCs w:val="16"/>
                                      <w:shd w:val="clear" w:color="auto" w:fill="FFFFFF"/>
                                    </w:rPr>
                                    <w:t xml:space="preserve"> </w:t>
                                  </w:r>
                                  <w:r w:rsidRPr="002557D5">
                                    <w:rPr>
                                      <w:rFonts w:ascii="Arial" w:hAnsi="Arial" w:cs="Arial"/>
                                      <w:sz w:val="16"/>
                                      <w:szCs w:val="16"/>
                                      <w:shd w:val="clear" w:color="auto" w:fill="FFFFFF"/>
                                    </w:rPr>
                                    <w:t xml:space="preserve">___________ </w:t>
                                  </w:r>
                                  <w:r w:rsidRPr="002557D5">
                                    <w:rPr>
                                      <w:rFonts w:ascii="Arial" w:hAnsi="Arial" w:cs="Arial"/>
                                      <w:b/>
                                      <w:sz w:val="16"/>
                                      <w:szCs w:val="16"/>
                                      <w:shd w:val="clear" w:color="auto" w:fill="FFFFFF"/>
                                    </w:rPr>
                                    <w:t xml:space="preserve">y la </w:t>
                                  </w:r>
                                  <w:proofErr w:type="spellStart"/>
                                  <w:r w:rsidRPr="002557D5">
                                    <w:rPr>
                                      <w:rFonts w:ascii="Arial" w:hAnsi="Arial" w:cs="Arial"/>
                                      <w:b/>
                                      <w:sz w:val="16"/>
                                      <w:szCs w:val="16"/>
                                      <w:shd w:val="clear" w:color="auto" w:fill="FFFFFF"/>
                                    </w:rPr>
                                    <w:t>fecha</w:t>
                                  </w:r>
                                  <w:proofErr w:type="spellEnd"/>
                                  <w:r w:rsidRPr="002557D5">
                                    <w:rPr>
                                      <w:rFonts w:ascii="Arial" w:hAnsi="Arial" w:cs="Arial"/>
                                      <w:b/>
                                      <w:sz w:val="16"/>
                                      <w:szCs w:val="16"/>
                                      <w:shd w:val="clear" w:color="auto" w:fill="FFFFFF"/>
                                    </w:rPr>
                                    <w:t xml:space="preserve"> de </w:t>
                                  </w:r>
                                  <w:proofErr w:type="spellStart"/>
                                  <w:r w:rsidRPr="002557D5">
                                    <w:rPr>
                                      <w:rFonts w:ascii="Arial" w:hAnsi="Arial" w:cs="Arial"/>
                                      <w:b/>
                                      <w:sz w:val="16"/>
                                      <w:szCs w:val="16"/>
                                      <w:shd w:val="clear" w:color="auto" w:fill="FFFFFF"/>
                                    </w:rPr>
                                    <w:t>contratación</w:t>
                                  </w:r>
                                  <w:proofErr w:type="spellEnd"/>
                                  <w:r w:rsidRPr="002557D5">
                                    <w:rPr>
                                      <w:rFonts w:ascii="Arial" w:hAnsi="Arial" w:cs="Arial"/>
                                      <w:sz w:val="16"/>
                                      <w:szCs w:val="16"/>
                                      <w:shd w:val="clear" w:color="auto" w:fill="FFFFFF"/>
                                    </w:rPr>
                                    <w:t xml:space="preserve"> _____________</w:t>
                                  </w:r>
                                </w:p>
                                <w:p w14:paraId="448C6C47" w14:textId="77777777" w:rsidR="006F1749" w:rsidRPr="00030A33" w:rsidRDefault="006F1749" w:rsidP="00A521C2">
                                  <w:pPr>
                                    <w:tabs>
                                      <w:tab w:val="right" w:pos="7371"/>
                                    </w:tabs>
                                    <w:spacing w:before="120" w:after="20"/>
                                    <w:rPr>
                                      <w:rFonts w:ascii="Times New Roman" w:hAnsi="Times New Roman"/>
                                      <w:b/>
                                      <w:sz w:val="18"/>
                                      <w:szCs w:val="18"/>
                                    </w:rPr>
                                  </w:pPr>
                                  <w:r w:rsidRPr="00030A33">
                                    <w:rPr>
                                      <w:rFonts w:ascii="Times New Roman" w:hAnsi="Times New Roman"/>
                                      <w:sz w:val="18"/>
                                      <w:szCs w:val="18"/>
                                    </w:rPr>
                                    <w:t xml:space="preserve">                                                                                                                                                                                     </w:t>
                                  </w:r>
                                </w:p>
                              </w:txbxContent>
                            </wps:txbx>
                            <wps:bodyPr rot="0" vert="horz" wrap="square" lIns="0" tIns="0" rIns="0" bIns="0" anchor="t" anchorCtr="0" upright="1">
                              <a:noAutofit/>
                            </wps:bodyPr>
                          </wps:wsp>
                          <wps:wsp>
                            <wps:cNvPr id="25" name="AutoShape 25"/>
                            <wps:cNvSpPr>
                              <a:spLocks noChangeArrowheads="1"/>
                            </wps:cNvSpPr>
                            <wps:spPr bwMode="auto">
                              <a:xfrm>
                                <a:off x="759" y="13787"/>
                                <a:ext cx="10980" cy="299"/>
                              </a:xfrm>
                              <a:prstGeom prst="roundRect">
                                <a:avLst>
                                  <a:gd name="adj" fmla="val 16667"/>
                                </a:avLst>
                              </a:prstGeom>
                              <a:solidFill>
                                <a:srgbClr val="C0C0C0"/>
                              </a:solidFill>
                              <a:ln w="9525">
                                <a:noFill/>
                                <a:round/>
                                <a:headEnd/>
                                <a:tailEnd/>
                              </a:ln>
                              <a:effectLst>
                                <a:outerShdw dist="35921" dir="2700000" algn="ctr" rotWithShape="0">
                                  <a:srgbClr val="C0C0C0"/>
                                </a:outerShdw>
                              </a:effectLst>
                            </wps:spPr>
                            <wps:txbx>
                              <w:txbxContent>
                                <w:p w14:paraId="7FD99D4C" w14:textId="77777777" w:rsidR="006F1749" w:rsidRPr="00111715" w:rsidRDefault="006F1749" w:rsidP="00A521C2">
                                  <w:pPr>
                                    <w:pStyle w:val="PrformatHTML"/>
                                    <w:shd w:val="clear" w:color="auto" w:fill="FFFFFF"/>
                                    <w:jc w:val="center"/>
                                    <w:rPr>
                                      <w:rFonts w:ascii="Arial" w:hAnsi="Arial" w:cs="Arial"/>
                                      <w:color w:val="212121"/>
                                      <w:sz w:val="16"/>
                                      <w:szCs w:val="16"/>
                                      <w:lang w:eastAsia="fr-CA"/>
                                    </w:rPr>
                                  </w:pPr>
                                  <w:r>
                                    <w:rPr>
                                      <w:rFonts w:ascii="Arial" w:hAnsi="Arial" w:cs="Arial"/>
                                      <w:b/>
                                      <w:sz w:val="16"/>
                                      <w:szCs w:val="16"/>
                                    </w:rPr>
                                    <w:t>RÉSERVÉ À L’ADMINISTRATION / RESERVADO PARA LA ADMINISTRACION</w:t>
                                  </w:r>
                                </w:p>
                                <w:p w14:paraId="5A747068" w14:textId="77777777" w:rsidR="006F1749" w:rsidRPr="00111715" w:rsidRDefault="006F1749" w:rsidP="00A521C2">
                                  <w:pPr>
                                    <w:spacing w:before="40"/>
                                    <w:jc w:val="center"/>
                                    <w:rPr>
                                      <w:rFonts w:ascii="Arial" w:hAnsi="Arial" w:cs="Arial"/>
                                      <w:b/>
                                      <w:spacing w:val="100"/>
                                      <w:sz w:val="20"/>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D2AA83" id="Groupe 1" o:spid="_x0000_s1027" style="position:absolute;margin-left:-29pt;margin-top:6.9pt;width:551.95pt;height:713.5pt;z-index:251659264" coordorigin="714,978" coordsize="11039,14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">
                  <v:group id="Group 5" o:spid="_x0000_s1028" style="position:absolute;left:744;top:2116;width:10996;height:12991" coordorigin="744,796" coordsize="10996,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6" o:spid="_x0000_s1029" type="#_x0000_t202" style="position:absolute;left:4824;top:8719;width:57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8C7945E" w14:textId="77777777" w:rsidR="006F1749" w:rsidRPr="00030A33" w:rsidRDefault="006F1749" w:rsidP="00A521C2">
                            <w:pPr>
                              <w:rPr>
                                <w:rFonts w:ascii="Times New Roman" w:hAnsi="Times New Roman"/>
                                <w:sz w:val="16"/>
                              </w:rPr>
                            </w:pPr>
                            <w:r w:rsidRPr="00030A33">
                              <w:rPr>
                                <w:rFonts w:ascii="Times New Roman" w:hAnsi="Times New Roman"/>
                                <w:sz w:val="16"/>
                              </w:rPr>
                              <w:t>(Suggestions pour éviter qu'un autre événement du genre ne se reproduise)</w:t>
                            </w:r>
                          </w:p>
                        </w:txbxContent>
                      </v:textbox>
                    </v:shape>
                    <v:roundrect id="AutoShape 7" o:spid="_x0000_s1030" style="position:absolute;left:744;top:1106;width:1098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">
                      <v:shadow on="t" color="#5f5f5f"/>
                      <v:textbox inset="0,0,0,0">
                        <w:txbxContent>
                          <w:p w14:paraId="2A7E58D4" w14:textId="77777777" w:rsidR="006F1749" w:rsidRPr="00111715" w:rsidRDefault="006F1749" w:rsidP="00A521C2">
                            <w:pPr>
                              <w:tabs>
                                <w:tab w:val="right" w:pos="3828"/>
                              </w:tabs>
                              <w:spacing w:before="100" w:beforeAutospacing="1" w:after="100" w:afterAutospacing="1" w:line="200" w:lineRule="exact"/>
                              <w:rPr>
                                <w:rFonts w:ascii="Arial" w:hAnsi="Arial" w:cs="Arial"/>
                                <w:sz w:val="16"/>
                                <w:szCs w:val="16"/>
                              </w:rPr>
                            </w:pPr>
                            <w:r w:rsidRPr="00111715">
                              <w:rPr>
                                <w:rFonts w:ascii="Arial" w:hAnsi="Arial" w:cs="Arial"/>
                                <w:sz w:val="16"/>
                                <w:szCs w:val="16"/>
                              </w:rPr>
                              <w:t xml:space="preserve"> Date de l'événement / </w:t>
                            </w:r>
                            <w:proofErr w:type="spellStart"/>
                            <w:r w:rsidRPr="00111715">
                              <w:rPr>
                                <w:rFonts w:ascii="Arial" w:hAnsi="Arial" w:cs="Arial"/>
                                <w:sz w:val="16"/>
                                <w:szCs w:val="16"/>
                              </w:rPr>
                              <w:t>Fecha</w:t>
                            </w:r>
                            <w:proofErr w:type="spellEnd"/>
                            <w:r w:rsidRPr="00111715">
                              <w:rPr>
                                <w:rFonts w:ascii="Arial" w:hAnsi="Arial" w:cs="Arial"/>
                                <w:sz w:val="16"/>
                                <w:szCs w:val="16"/>
                              </w:rPr>
                              <w:t xml:space="preserve"> </w:t>
                            </w:r>
                            <w:proofErr w:type="spellStart"/>
                            <w:r w:rsidRPr="00111715">
                              <w:rPr>
                                <w:rFonts w:ascii="Arial" w:hAnsi="Arial" w:cs="Arial"/>
                                <w:sz w:val="16"/>
                                <w:szCs w:val="16"/>
                              </w:rPr>
                              <w:t>del</w:t>
                            </w:r>
                            <w:proofErr w:type="spellEnd"/>
                            <w:r w:rsidRPr="00111715">
                              <w:rPr>
                                <w:rFonts w:ascii="Arial" w:hAnsi="Arial" w:cs="Arial"/>
                                <w:sz w:val="16"/>
                                <w:szCs w:val="16"/>
                              </w:rPr>
                              <w:t xml:space="preserve"> </w:t>
                            </w:r>
                            <w:proofErr w:type="spellStart"/>
                            <w:r w:rsidRPr="00111715">
                              <w:rPr>
                                <w:rFonts w:ascii="Arial" w:hAnsi="Arial" w:cs="Arial"/>
                                <w:sz w:val="16"/>
                                <w:szCs w:val="16"/>
                              </w:rPr>
                              <w:t>evento</w:t>
                            </w:r>
                            <w:proofErr w:type="spellEnd"/>
                            <w:r>
                              <w:rPr>
                                <w:rFonts w:ascii="Arial" w:hAnsi="Arial" w:cs="Arial"/>
                                <w:sz w:val="16"/>
                                <w:szCs w:val="16"/>
                              </w:rPr>
                              <w:t xml:space="preserve"> </w:t>
                            </w:r>
                            <w:r w:rsidRPr="00111715">
                              <w:rPr>
                                <w:rFonts w:ascii="Arial" w:hAnsi="Arial" w:cs="Arial"/>
                                <w:sz w:val="16"/>
                                <w:szCs w:val="16"/>
                              </w:rPr>
                              <w:t>: ________________________________</w:t>
                            </w:r>
                            <w:r w:rsidRPr="00111715">
                              <w:rPr>
                                <w:rFonts w:ascii="Arial" w:hAnsi="Arial" w:cs="Arial"/>
                                <w:sz w:val="16"/>
                                <w:szCs w:val="16"/>
                              </w:rPr>
                              <w:br/>
                              <w:t xml:space="preserve"> </w:t>
                            </w:r>
                            <w:r w:rsidRPr="00111715">
                              <w:rPr>
                                <w:rFonts w:ascii="Arial" w:hAnsi="Arial" w:cs="Arial"/>
                                <w:sz w:val="16"/>
                                <w:szCs w:val="16"/>
                              </w:rPr>
                              <w:sym w:font="Symbol" w:char="F084"/>
                            </w:r>
                            <w:r w:rsidRPr="00111715">
                              <w:rPr>
                                <w:rFonts w:ascii="Arial" w:hAnsi="Arial" w:cs="Arial"/>
                                <w:sz w:val="16"/>
                                <w:szCs w:val="16"/>
                              </w:rPr>
                              <w:t xml:space="preserve"> Accident avec lésion</w:t>
                            </w:r>
                            <w:r w:rsidRPr="00111715">
                              <w:rPr>
                                <w:rFonts w:ascii="Arial" w:hAnsi="Arial" w:cs="Arial"/>
                                <w:sz w:val="16"/>
                                <w:szCs w:val="16"/>
                              </w:rPr>
                              <w:tab/>
                              <w:t xml:space="preserve">                                   </w:t>
                            </w:r>
                            <w:r w:rsidRPr="00111715">
                              <w:rPr>
                                <w:rFonts w:ascii="Arial" w:hAnsi="Arial" w:cs="Arial"/>
                                <w:sz w:val="16"/>
                                <w:szCs w:val="16"/>
                              </w:rPr>
                              <w:sym w:font="Symbol" w:char="F083"/>
                            </w:r>
                            <w:r w:rsidRPr="00111715">
                              <w:rPr>
                                <w:rFonts w:ascii="Arial" w:hAnsi="Arial" w:cs="Arial"/>
                                <w:sz w:val="16"/>
                                <w:szCs w:val="16"/>
                              </w:rPr>
                              <w:t xml:space="preserve"> Accident avec dommage matériel                     </w:t>
                            </w:r>
                            <w:r w:rsidRPr="00111715">
                              <w:rPr>
                                <w:rFonts w:ascii="Arial" w:hAnsi="Arial" w:cs="Arial"/>
                                <w:sz w:val="16"/>
                                <w:szCs w:val="16"/>
                              </w:rPr>
                              <w:sym w:font="Symbol" w:char="F09C"/>
                            </w:r>
                            <w:r w:rsidRPr="00111715">
                              <w:rPr>
                                <w:rFonts w:ascii="Arial" w:hAnsi="Arial" w:cs="Arial"/>
                                <w:sz w:val="16"/>
                                <w:szCs w:val="16"/>
                              </w:rPr>
                              <w:t xml:space="preserve"> Accident sans blessure ni dommage matériel</w:t>
                            </w:r>
                            <w:r w:rsidRPr="00111715">
                              <w:rPr>
                                <w:rFonts w:ascii="Arial" w:hAnsi="Arial" w:cs="Arial"/>
                                <w:sz w:val="16"/>
                                <w:szCs w:val="16"/>
                              </w:rPr>
                              <w:br/>
                              <w:t xml:space="preserve">    Accidente con </w:t>
                            </w:r>
                            <w:proofErr w:type="spellStart"/>
                            <w:r w:rsidRPr="00ED0422">
                              <w:rPr>
                                <w:rFonts w:ascii="Arial" w:hAnsi="Arial" w:cs="Arial"/>
                                <w:sz w:val="16"/>
                                <w:szCs w:val="16"/>
                              </w:rPr>
                              <w:t>lesiones</w:t>
                            </w:r>
                            <w:proofErr w:type="spellEnd"/>
                            <w:r w:rsidRPr="00111715">
                              <w:rPr>
                                <w:rFonts w:ascii="Arial" w:hAnsi="Arial" w:cs="Arial"/>
                                <w:sz w:val="16"/>
                                <w:szCs w:val="16"/>
                              </w:rPr>
                              <w:t xml:space="preserve">                                  Accidente con </w:t>
                            </w:r>
                            <w:proofErr w:type="spellStart"/>
                            <w:r w:rsidRPr="00111715">
                              <w:rPr>
                                <w:rFonts w:ascii="Arial" w:hAnsi="Arial" w:cs="Arial"/>
                                <w:sz w:val="16"/>
                                <w:szCs w:val="16"/>
                              </w:rPr>
                              <w:t>daños</w:t>
                            </w:r>
                            <w:proofErr w:type="spellEnd"/>
                            <w:r w:rsidRPr="00111715">
                              <w:rPr>
                                <w:rFonts w:ascii="Arial" w:hAnsi="Arial" w:cs="Arial"/>
                                <w:sz w:val="16"/>
                                <w:szCs w:val="16"/>
                              </w:rPr>
                              <w:t xml:space="preserve"> </w:t>
                            </w:r>
                            <w:proofErr w:type="spellStart"/>
                            <w:r>
                              <w:rPr>
                                <w:rFonts w:ascii="Arial" w:hAnsi="Arial" w:cs="Arial"/>
                                <w:sz w:val="16"/>
                                <w:szCs w:val="16"/>
                              </w:rPr>
                              <w:t>materiales</w:t>
                            </w:r>
                            <w:proofErr w:type="spellEnd"/>
                            <w:r>
                              <w:rPr>
                                <w:rFonts w:ascii="Arial" w:hAnsi="Arial" w:cs="Arial"/>
                                <w:sz w:val="16"/>
                                <w:szCs w:val="16"/>
                              </w:rPr>
                              <w:t xml:space="preserve">  </w:t>
                            </w:r>
                            <w:r>
                              <w:rPr>
                                <w:rFonts w:ascii="Arial" w:hAnsi="Arial" w:cs="Arial"/>
                                <w:sz w:val="16"/>
                                <w:szCs w:val="16"/>
                              </w:rPr>
                              <w:tab/>
                              <w:t xml:space="preserve">         </w:t>
                            </w:r>
                            <w:r w:rsidRPr="00111715">
                              <w:rPr>
                                <w:rFonts w:ascii="Arial" w:hAnsi="Arial" w:cs="Arial"/>
                                <w:sz w:val="16"/>
                                <w:szCs w:val="16"/>
                              </w:rPr>
                              <w:t xml:space="preserve">Accidente sin </w:t>
                            </w:r>
                            <w:proofErr w:type="spellStart"/>
                            <w:r w:rsidRPr="00111715">
                              <w:rPr>
                                <w:rFonts w:ascii="Arial" w:hAnsi="Arial" w:cs="Arial"/>
                                <w:sz w:val="16"/>
                                <w:szCs w:val="16"/>
                              </w:rPr>
                              <w:t>lesiones</w:t>
                            </w:r>
                            <w:proofErr w:type="spellEnd"/>
                            <w:r w:rsidRPr="00111715">
                              <w:rPr>
                                <w:rFonts w:ascii="Arial" w:hAnsi="Arial" w:cs="Arial"/>
                                <w:sz w:val="16"/>
                                <w:szCs w:val="16"/>
                              </w:rPr>
                              <w:t xml:space="preserve"> o </w:t>
                            </w:r>
                            <w:proofErr w:type="spellStart"/>
                            <w:r w:rsidRPr="00111715">
                              <w:rPr>
                                <w:rFonts w:ascii="Arial" w:hAnsi="Arial" w:cs="Arial"/>
                                <w:sz w:val="16"/>
                                <w:szCs w:val="16"/>
                              </w:rPr>
                              <w:t>daños</w:t>
                            </w:r>
                            <w:proofErr w:type="spellEnd"/>
                            <w:r>
                              <w:rPr>
                                <w:rFonts w:ascii="Arial" w:hAnsi="Arial" w:cs="Arial"/>
                                <w:sz w:val="16"/>
                                <w:szCs w:val="16"/>
                              </w:rPr>
                              <w:t xml:space="preserve"> </w:t>
                            </w:r>
                            <w:proofErr w:type="spellStart"/>
                            <w:r>
                              <w:rPr>
                                <w:rFonts w:ascii="Arial" w:hAnsi="Arial" w:cs="Arial"/>
                                <w:sz w:val="16"/>
                                <w:szCs w:val="16"/>
                              </w:rPr>
                              <w:t>materiales</w:t>
                            </w:r>
                            <w:proofErr w:type="spellEnd"/>
                            <w:r>
                              <w:rPr>
                                <w:rFonts w:ascii="Arial" w:hAnsi="Arial" w:cs="Arial"/>
                                <w:sz w:val="16"/>
                                <w:szCs w:val="16"/>
                              </w:rPr>
                              <w:t xml:space="preserve"> </w:t>
                            </w:r>
                            <w:r w:rsidRPr="00111715">
                              <w:rPr>
                                <w:rFonts w:ascii="Arial" w:hAnsi="Arial" w:cs="Arial"/>
                                <w:sz w:val="16"/>
                                <w:szCs w:val="16"/>
                              </w:rPr>
                              <w:tab/>
                            </w:r>
                          </w:p>
                        </w:txbxContent>
                      </v:textbox>
                    </v:roundrect>
                    <v:roundrect id="AutoShape 8" o:spid="_x0000_s1031" style="position:absolute;left:744;top:3373;width:10980;height:2340;visibility:visible;mso-wrap-style:square;v-text-anchor:top" arcsize="1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">
                      <v:shadow on="t" color="#5f5f5f"/>
                      <v:textbox inset="0,0,0,0">
                        <w:txbxContent>
                          <w:p w14:paraId="62EE84AA" w14:textId="77777777" w:rsidR="006F1749" w:rsidRPr="00FB61AD" w:rsidRDefault="006F1749" w:rsidP="00A521C2">
                            <w:pPr>
                              <w:pStyle w:val="PrformatHTML"/>
                              <w:shd w:val="clear" w:color="auto" w:fill="FFFFFF"/>
                              <w:rPr>
                                <w:rFonts w:ascii="Arial" w:hAnsi="Arial" w:cs="Arial"/>
                                <w:sz w:val="16"/>
                                <w:szCs w:val="16"/>
                                <w:u w:val="single"/>
                              </w:rPr>
                            </w:pPr>
                            <w:r w:rsidRPr="00FB61AD">
                              <w:rPr>
                                <w:rFonts w:ascii="Arial" w:hAnsi="Arial" w:cs="Arial"/>
                                <w:sz w:val="16"/>
                                <w:szCs w:val="16"/>
                              </w:rPr>
                              <w:t xml:space="preserve">Premiers secours dispensés : </w:t>
                            </w:r>
                            <w:r w:rsidRPr="00FB61AD">
                              <w:rPr>
                                <w:rFonts w:ascii="Arial" w:hAnsi="Arial" w:cs="Arial"/>
                                <w:sz w:val="16"/>
                                <w:szCs w:val="16"/>
                              </w:rPr>
                              <w:sym w:font="Symbol" w:char="F09C"/>
                            </w:r>
                            <w:r w:rsidRPr="00FB61AD">
                              <w:rPr>
                                <w:rFonts w:ascii="Arial" w:hAnsi="Arial" w:cs="Arial"/>
                                <w:sz w:val="16"/>
                                <w:szCs w:val="16"/>
                              </w:rPr>
                              <w:t xml:space="preserve"> Oui  </w:t>
                            </w:r>
                            <w:r w:rsidRPr="00FB61AD">
                              <w:rPr>
                                <w:rFonts w:ascii="Arial" w:hAnsi="Arial" w:cs="Arial"/>
                                <w:sz w:val="16"/>
                                <w:szCs w:val="16"/>
                              </w:rPr>
                              <w:sym w:font="Symbol" w:char="F09C"/>
                            </w:r>
                            <w:r w:rsidRPr="00FB61AD">
                              <w:rPr>
                                <w:rFonts w:ascii="Arial" w:hAnsi="Arial" w:cs="Arial"/>
                                <w:sz w:val="16"/>
                                <w:szCs w:val="16"/>
                              </w:rPr>
                              <w:t xml:space="preserve"> </w:t>
                            </w:r>
                            <w:proofErr w:type="gramStart"/>
                            <w:r w:rsidRPr="00FB61AD">
                              <w:rPr>
                                <w:rFonts w:ascii="Arial" w:hAnsi="Arial" w:cs="Arial"/>
                                <w:sz w:val="16"/>
                                <w:szCs w:val="16"/>
                              </w:rPr>
                              <w:t xml:space="preserve">Non  </w:t>
                            </w:r>
                            <w:r w:rsidRPr="00FB61AD">
                              <w:rPr>
                                <w:rFonts w:ascii="Arial" w:hAnsi="Arial" w:cs="Arial"/>
                                <w:sz w:val="16"/>
                                <w:szCs w:val="16"/>
                              </w:rPr>
                              <w:tab/>
                            </w:r>
                            <w:proofErr w:type="gramEnd"/>
                            <w:r w:rsidRPr="00FB61AD">
                              <w:rPr>
                                <w:rFonts w:ascii="Arial" w:hAnsi="Arial" w:cs="Arial"/>
                                <w:sz w:val="16"/>
                                <w:szCs w:val="16"/>
                              </w:rPr>
                              <w:tab/>
                              <w:t>Partie du corps affectée :</w:t>
                            </w:r>
                            <w:r w:rsidRPr="00FB61AD">
                              <w:rPr>
                                <w:rFonts w:ascii="Arial" w:hAnsi="Arial" w:cs="Arial"/>
                                <w:sz w:val="16"/>
                                <w:szCs w:val="16"/>
                              </w:rPr>
                              <w:tab/>
                            </w:r>
                            <w:r w:rsidRPr="00FB61AD">
                              <w:rPr>
                                <w:rFonts w:ascii="Arial" w:hAnsi="Arial" w:cs="Arial"/>
                                <w:sz w:val="16"/>
                                <w:szCs w:val="16"/>
                                <w:u w:val="single"/>
                              </w:rPr>
                              <w:tab/>
                            </w:r>
                            <w:r w:rsidRPr="00FB61AD">
                              <w:rPr>
                                <w:rFonts w:ascii="Arial" w:hAnsi="Arial" w:cs="Arial"/>
                                <w:sz w:val="16"/>
                                <w:szCs w:val="16"/>
                                <w:u w:val="single"/>
                              </w:rPr>
                              <w:tab/>
                            </w:r>
                            <w:r w:rsidRPr="00FB61AD">
                              <w:rPr>
                                <w:rFonts w:ascii="Arial" w:hAnsi="Arial" w:cs="Arial"/>
                                <w:sz w:val="16"/>
                                <w:szCs w:val="16"/>
                                <w:u w:val="single"/>
                              </w:rPr>
                              <w:tab/>
                              <w:t xml:space="preserve">              </w:t>
                            </w:r>
                          </w:p>
                          <w:p w14:paraId="736457C7" w14:textId="77777777" w:rsidR="006F1749" w:rsidRPr="00FB61AD" w:rsidRDefault="006F1749" w:rsidP="00A521C2">
                            <w:pPr>
                              <w:pStyle w:val="PrformatHTML"/>
                              <w:shd w:val="clear" w:color="auto" w:fill="FFFFFF"/>
                              <w:rPr>
                                <w:rFonts w:ascii="Arial" w:hAnsi="Arial" w:cs="Arial"/>
                                <w:color w:val="212121"/>
                                <w:sz w:val="16"/>
                                <w:szCs w:val="16"/>
                                <w:lang w:val="es-ES" w:eastAsia="fr-CA"/>
                              </w:rPr>
                            </w:pPr>
                            <w:r w:rsidRPr="002557D5">
                              <w:rPr>
                                <w:rFonts w:ascii="Arial" w:hAnsi="Arial" w:cs="Arial"/>
                                <w:sz w:val="16"/>
                                <w:szCs w:val="16"/>
                                <w:u w:val="single"/>
                                <w:lang w:val="es-EC"/>
                              </w:rPr>
                              <w:t>P</w:t>
                            </w:r>
                            <w:r w:rsidRPr="002557D5">
                              <w:rPr>
                                <w:rFonts w:ascii="Arial" w:hAnsi="Arial" w:cs="Arial"/>
                                <w:sz w:val="16"/>
                                <w:szCs w:val="16"/>
                                <w:lang w:val="es-EC"/>
                              </w:rPr>
                              <w:t xml:space="preserve">rimeros </w:t>
                            </w:r>
                            <w:proofErr w:type="gramStart"/>
                            <w:r w:rsidRPr="002557D5">
                              <w:rPr>
                                <w:rFonts w:ascii="Arial" w:hAnsi="Arial" w:cs="Arial"/>
                                <w:sz w:val="16"/>
                                <w:szCs w:val="16"/>
                                <w:lang w:val="es-EC"/>
                              </w:rPr>
                              <w:t xml:space="preserve">auxilios </w:t>
                            </w:r>
                            <w:r>
                              <w:rPr>
                                <w:rFonts w:ascii="Arial" w:hAnsi="Arial" w:cs="Arial"/>
                                <w:sz w:val="16"/>
                                <w:szCs w:val="16"/>
                                <w:lang w:val="es-EC"/>
                              </w:rPr>
                              <w:t xml:space="preserve"> proporcionados</w:t>
                            </w:r>
                            <w:proofErr w:type="gramEnd"/>
                            <w:r>
                              <w:rPr>
                                <w:rFonts w:ascii="Arial" w:hAnsi="Arial" w:cs="Arial"/>
                                <w:sz w:val="16"/>
                                <w:szCs w:val="16"/>
                                <w:lang w:val="es-EC"/>
                              </w:rPr>
                              <w:t xml:space="preserve"> : </w:t>
                            </w:r>
                            <w:r w:rsidRPr="00FB61AD">
                              <w:rPr>
                                <w:rFonts w:ascii="Arial" w:hAnsi="Arial" w:cs="Arial"/>
                                <w:sz w:val="16"/>
                                <w:szCs w:val="16"/>
                              </w:rPr>
                              <w:sym w:font="Symbol" w:char="F09C"/>
                            </w:r>
                            <w:r w:rsidRPr="00A521C2">
                              <w:rPr>
                                <w:rFonts w:ascii="Arial" w:hAnsi="Arial" w:cs="Arial"/>
                                <w:sz w:val="16"/>
                                <w:szCs w:val="16"/>
                                <w:lang w:val="es-GT"/>
                              </w:rPr>
                              <w:t xml:space="preserve"> </w:t>
                            </w:r>
                            <w:r w:rsidRPr="002557D5">
                              <w:rPr>
                                <w:rFonts w:ascii="Arial" w:hAnsi="Arial" w:cs="Arial"/>
                                <w:sz w:val="16"/>
                                <w:szCs w:val="16"/>
                                <w:lang w:val="es-MX"/>
                              </w:rPr>
                              <w:t xml:space="preserve">Si </w:t>
                            </w:r>
                            <w:r w:rsidRPr="00FB61AD">
                              <w:rPr>
                                <w:rFonts w:ascii="Arial" w:hAnsi="Arial" w:cs="Arial"/>
                                <w:sz w:val="16"/>
                                <w:szCs w:val="16"/>
                              </w:rPr>
                              <w:sym w:font="Symbol" w:char="F09C"/>
                            </w:r>
                            <w:r w:rsidRPr="00A521C2">
                              <w:rPr>
                                <w:rFonts w:ascii="Arial" w:hAnsi="Arial" w:cs="Arial"/>
                                <w:sz w:val="16"/>
                                <w:szCs w:val="16"/>
                                <w:lang w:val="es-GT"/>
                              </w:rPr>
                              <w:t xml:space="preserve"> </w:t>
                            </w:r>
                            <w:r w:rsidRPr="002557D5">
                              <w:rPr>
                                <w:rFonts w:ascii="Arial" w:hAnsi="Arial" w:cs="Arial"/>
                                <w:sz w:val="16"/>
                                <w:szCs w:val="16"/>
                                <w:lang w:val="es-MX"/>
                              </w:rPr>
                              <w:t>No</w:t>
                            </w:r>
                            <w:r>
                              <w:rPr>
                                <w:rFonts w:ascii="Arial" w:hAnsi="Arial" w:cs="Arial"/>
                                <w:sz w:val="16"/>
                                <w:szCs w:val="16"/>
                                <w:lang w:val="es-EC"/>
                              </w:rPr>
                              <w:tab/>
                            </w:r>
                            <w:r>
                              <w:rPr>
                                <w:rFonts w:ascii="Arial" w:hAnsi="Arial" w:cs="Arial"/>
                                <w:sz w:val="16"/>
                                <w:szCs w:val="16"/>
                                <w:lang w:val="es-EC"/>
                              </w:rPr>
                              <w:tab/>
                            </w:r>
                            <w:r w:rsidRPr="002557D5">
                              <w:rPr>
                                <w:rFonts w:ascii="Arial" w:hAnsi="Arial" w:cs="Arial"/>
                                <w:sz w:val="16"/>
                                <w:szCs w:val="16"/>
                                <w:lang w:val="es-EC"/>
                              </w:rPr>
                              <w:t>P</w:t>
                            </w:r>
                            <w:r w:rsidRPr="00FB61AD">
                              <w:rPr>
                                <w:rFonts w:ascii="Arial" w:hAnsi="Arial" w:cs="Arial"/>
                                <w:color w:val="212121"/>
                                <w:sz w:val="16"/>
                                <w:szCs w:val="16"/>
                                <w:lang w:val="es-ES" w:eastAsia="fr-CA"/>
                              </w:rPr>
                              <w:t>arte del cuerpo afectada</w:t>
                            </w:r>
                            <w:r>
                              <w:rPr>
                                <w:rFonts w:ascii="Arial" w:hAnsi="Arial" w:cs="Arial"/>
                                <w:color w:val="212121"/>
                                <w:sz w:val="16"/>
                                <w:szCs w:val="16"/>
                                <w:lang w:val="es-ES" w:eastAsia="fr-CA"/>
                              </w:rPr>
                              <w:t xml:space="preserve"> :     ________________________</w:t>
                            </w:r>
                          </w:p>
                          <w:p w14:paraId="6B886E51" w14:textId="77777777" w:rsidR="006F1749" w:rsidRPr="002557D5" w:rsidRDefault="006F1749" w:rsidP="00A521C2">
                            <w:pPr>
                              <w:pStyle w:val="PrformatHTML"/>
                              <w:shd w:val="clear" w:color="auto" w:fill="FFFFFF"/>
                              <w:rPr>
                                <w:rFonts w:ascii="Arial" w:hAnsi="Arial" w:cs="Arial"/>
                                <w:color w:val="212121"/>
                                <w:sz w:val="16"/>
                                <w:szCs w:val="16"/>
                                <w:lang w:val="es-ES" w:eastAsia="fr-CA"/>
                              </w:rPr>
                            </w:pPr>
                          </w:p>
                          <w:p w14:paraId="6BFD1189" w14:textId="77777777" w:rsidR="006F1749" w:rsidRPr="002557D5" w:rsidRDefault="006F1749" w:rsidP="00A521C2">
                            <w:pPr>
                              <w:pStyle w:val="PrformatHTML"/>
                              <w:shd w:val="clear" w:color="auto" w:fill="FFFFFF"/>
                              <w:rPr>
                                <w:rFonts w:ascii="Arial" w:hAnsi="Arial" w:cs="Arial"/>
                                <w:sz w:val="16"/>
                                <w:szCs w:val="16"/>
                                <w:u w:val="single"/>
                                <w:lang w:val="es-MX"/>
                              </w:rPr>
                            </w:pPr>
                            <w:proofErr w:type="spellStart"/>
                            <w:r w:rsidRPr="002557D5">
                              <w:rPr>
                                <w:rFonts w:ascii="Arial" w:hAnsi="Arial" w:cs="Arial"/>
                                <w:sz w:val="16"/>
                                <w:szCs w:val="16"/>
                                <w:lang w:val="es-MX"/>
                              </w:rPr>
                              <w:t>Nature</w:t>
                            </w:r>
                            <w:proofErr w:type="spellEnd"/>
                            <w:r w:rsidRPr="002557D5">
                              <w:rPr>
                                <w:rFonts w:ascii="Arial" w:hAnsi="Arial" w:cs="Arial"/>
                                <w:sz w:val="16"/>
                                <w:szCs w:val="16"/>
                                <w:lang w:val="es-MX"/>
                              </w:rPr>
                              <w:t xml:space="preserve"> de la </w:t>
                            </w:r>
                            <w:proofErr w:type="spellStart"/>
                            <w:r w:rsidRPr="002557D5">
                              <w:rPr>
                                <w:rFonts w:ascii="Arial" w:hAnsi="Arial" w:cs="Arial"/>
                                <w:sz w:val="16"/>
                                <w:szCs w:val="16"/>
                                <w:lang w:val="es-MX"/>
                              </w:rPr>
                              <w:t>lésion</w:t>
                            </w:r>
                            <w:proofErr w:type="spellEnd"/>
                            <w:r w:rsidRPr="002557D5">
                              <w:rPr>
                                <w:rFonts w:ascii="Arial" w:hAnsi="Arial" w:cs="Arial"/>
                                <w:sz w:val="16"/>
                                <w:szCs w:val="16"/>
                                <w:lang w:val="es-MX"/>
                              </w:rPr>
                              <w:t>/</w:t>
                            </w:r>
                            <w:r w:rsidRPr="00FB61AD">
                              <w:rPr>
                                <w:rFonts w:ascii="Arial" w:hAnsi="Arial" w:cs="Arial"/>
                                <w:color w:val="212121"/>
                                <w:sz w:val="16"/>
                                <w:szCs w:val="16"/>
                                <w:lang w:val="es-ES" w:eastAsia="fr-CA"/>
                              </w:rPr>
                              <w:t xml:space="preserve">Naturaleza de la </w:t>
                            </w:r>
                            <w:r>
                              <w:rPr>
                                <w:rFonts w:ascii="Arial" w:hAnsi="Arial" w:cs="Arial"/>
                                <w:color w:val="212121"/>
                                <w:sz w:val="16"/>
                                <w:szCs w:val="16"/>
                                <w:lang w:val="es-ES" w:eastAsia="fr-CA"/>
                              </w:rPr>
                              <w:t>l</w:t>
                            </w:r>
                            <w:r w:rsidRPr="00FB61AD">
                              <w:rPr>
                                <w:rFonts w:ascii="Arial" w:hAnsi="Arial" w:cs="Arial"/>
                                <w:color w:val="212121"/>
                                <w:sz w:val="16"/>
                                <w:szCs w:val="16"/>
                                <w:lang w:val="es-ES" w:eastAsia="fr-CA"/>
                              </w:rPr>
                              <w:t>esión</w:t>
                            </w:r>
                            <w:r w:rsidRPr="002557D5">
                              <w:rPr>
                                <w:rFonts w:ascii="Arial" w:hAnsi="Arial" w:cs="Arial"/>
                                <w:sz w:val="16"/>
                                <w:szCs w:val="16"/>
                                <w:lang w:val="es-MX"/>
                              </w:rPr>
                              <w:t xml:space="preserve">: _________________________   </w:t>
                            </w:r>
                            <w:proofErr w:type="spellStart"/>
                            <w:r w:rsidRPr="002557D5">
                              <w:rPr>
                                <w:rFonts w:ascii="Arial" w:hAnsi="Arial" w:cs="Arial"/>
                                <w:sz w:val="16"/>
                                <w:szCs w:val="16"/>
                                <w:lang w:val="es-MX"/>
                              </w:rPr>
                              <w:t>Face</w:t>
                            </w:r>
                            <w:proofErr w:type="spellEnd"/>
                            <w:r>
                              <w:rPr>
                                <w:rFonts w:ascii="Arial" w:hAnsi="Arial" w:cs="Arial"/>
                                <w:sz w:val="16"/>
                                <w:szCs w:val="16"/>
                                <w:lang w:val="es-MX"/>
                              </w:rPr>
                              <w:t xml:space="preserve"> </w:t>
                            </w:r>
                            <w:r w:rsidRPr="002557D5">
                              <w:rPr>
                                <w:rFonts w:ascii="Arial" w:hAnsi="Arial" w:cs="Arial"/>
                                <w:sz w:val="16"/>
                                <w:szCs w:val="16"/>
                                <w:lang w:val="es-MX"/>
                              </w:rPr>
                              <w:t>/</w:t>
                            </w:r>
                            <w:r>
                              <w:rPr>
                                <w:rFonts w:ascii="Arial" w:hAnsi="Arial" w:cs="Arial"/>
                                <w:sz w:val="16"/>
                                <w:szCs w:val="16"/>
                                <w:lang w:val="es-MX"/>
                              </w:rPr>
                              <w:t xml:space="preserve"> F</w:t>
                            </w:r>
                            <w:r w:rsidRPr="002557D5">
                              <w:rPr>
                                <w:rFonts w:ascii="Arial" w:hAnsi="Arial" w:cs="Arial"/>
                                <w:sz w:val="16"/>
                                <w:szCs w:val="16"/>
                                <w:lang w:val="es-MX"/>
                              </w:rPr>
                              <w:t>rente</w:t>
                            </w:r>
                            <w:r w:rsidRPr="002557D5">
                              <w:rPr>
                                <w:rFonts w:ascii="Arial" w:hAnsi="Arial" w:cs="Arial"/>
                                <w:sz w:val="16"/>
                                <w:szCs w:val="16"/>
                                <w:lang w:val="es-MX"/>
                              </w:rPr>
                              <w:tab/>
                              <w:t xml:space="preserve">   </w:t>
                            </w:r>
                            <w:r>
                              <w:rPr>
                                <w:rFonts w:ascii="Arial" w:hAnsi="Arial" w:cs="Arial"/>
                                <w:sz w:val="16"/>
                                <w:szCs w:val="16"/>
                                <w:lang w:val="es-MX"/>
                              </w:rPr>
                              <w:t xml:space="preserve">   </w:t>
                            </w:r>
                            <w:r w:rsidRPr="002557D5">
                              <w:rPr>
                                <w:rFonts w:ascii="Arial" w:hAnsi="Arial" w:cs="Arial"/>
                                <w:sz w:val="16"/>
                                <w:szCs w:val="16"/>
                                <w:lang w:val="es-MX"/>
                              </w:rPr>
                              <w:t xml:space="preserve"> </w:t>
                            </w:r>
                            <w:r>
                              <w:rPr>
                                <w:rFonts w:ascii="Arial" w:hAnsi="Arial" w:cs="Arial"/>
                                <w:sz w:val="16"/>
                                <w:szCs w:val="16"/>
                                <w:lang w:val="es-MX"/>
                              </w:rPr>
                              <w:t xml:space="preserve"> </w:t>
                            </w:r>
                            <w:r w:rsidRPr="002557D5">
                              <w:rPr>
                                <w:rFonts w:ascii="Arial" w:hAnsi="Arial" w:cs="Arial"/>
                                <w:sz w:val="16"/>
                                <w:szCs w:val="16"/>
                                <w:lang w:val="es-MX"/>
                              </w:rPr>
                              <w:t>Dos</w:t>
                            </w:r>
                            <w:r>
                              <w:rPr>
                                <w:rFonts w:ascii="Arial" w:hAnsi="Arial" w:cs="Arial"/>
                                <w:sz w:val="16"/>
                                <w:szCs w:val="16"/>
                                <w:lang w:val="es-MX"/>
                              </w:rPr>
                              <w:t xml:space="preserve"> </w:t>
                            </w:r>
                            <w:r w:rsidRPr="002557D5">
                              <w:rPr>
                                <w:rFonts w:ascii="Arial" w:hAnsi="Arial" w:cs="Arial"/>
                                <w:sz w:val="16"/>
                                <w:szCs w:val="16"/>
                                <w:lang w:val="es-MX"/>
                              </w:rPr>
                              <w:t>/</w:t>
                            </w:r>
                            <w:r>
                              <w:rPr>
                                <w:rFonts w:ascii="Arial" w:hAnsi="Arial" w:cs="Arial"/>
                                <w:sz w:val="16"/>
                                <w:szCs w:val="16"/>
                                <w:lang w:val="es-MX"/>
                              </w:rPr>
                              <w:t xml:space="preserve"> Espalda</w:t>
                            </w:r>
                          </w:p>
                          <w:p w14:paraId="66969533" w14:textId="77777777" w:rsidR="006F1749" w:rsidRPr="00FB61AD" w:rsidRDefault="006F1749" w:rsidP="00A521C2">
                            <w:pPr>
                              <w:spacing w:before="120"/>
                              <w:rPr>
                                <w:rFonts w:ascii="Arial" w:hAnsi="Arial" w:cs="Arial"/>
                                <w:sz w:val="16"/>
                                <w:szCs w:val="16"/>
                              </w:rPr>
                            </w:pPr>
                            <w:r w:rsidRPr="00FB61AD">
                              <w:rPr>
                                <w:rFonts w:ascii="Arial" w:hAnsi="Arial" w:cs="Arial"/>
                                <w:sz w:val="16"/>
                                <w:szCs w:val="16"/>
                              </w:rPr>
                              <w:t xml:space="preserve">Nature des premiers secours dispensés / </w:t>
                            </w:r>
                            <w:proofErr w:type="spellStart"/>
                            <w:r>
                              <w:rPr>
                                <w:rFonts w:ascii="Arial" w:hAnsi="Arial" w:cs="Arial"/>
                                <w:color w:val="212121"/>
                                <w:sz w:val="16"/>
                                <w:szCs w:val="16"/>
                                <w:shd w:val="clear" w:color="auto" w:fill="FFFFFF"/>
                              </w:rPr>
                              <w:t>P</w:t>
                            </w:r>
                            <w:r w:rsidRPr="00FB61AD">
                              <w:rPr>
                                <w:rFonts w:ascii="Arial" w:hAnsi="Arial" w:cs="Arial"/>
                                <w:color w:val="212121"/>
                                <w:sz w:val="16"/>
                                <w:szCs w:val="16"/>
                                <w:shd w:val="clear" w:color="auto" w:fill="FFFFFF"/>
                              </w:rPr>
                              <w:t>rimeros</w:t>
                            </w:r>
                            <w:proofErr w:type="spellEnd"/>
                            <w:r w:rsidRPr="00FB61AD">
                              <w:rPr>
                                <w:rFonts w:ascii="Arial" w:hAnsi="Arial" w:cs="Arial"/>
                                <w:color w:val="212121"/>
                                <w:sz w:val="16"/>
                                <w:szCs w:val="16"/>
                                <w:shd w:val="clear" w:color="auto" w:fill="FFFFFF"/>
                              </w:rPr>
                              <w:t xml:space="preserve"> </w:t>
                            </w:r>
                            <w:proofErr w:type="spellStart"/>
                            <w:r w:rsidRPr="00FB61AD">
                              <w:rPr>
                                <w:rFonts w:ascii="Arial" w:hAnsi="Arial" w:cs="Arial"/>
                                <w:color w:val="212121"/>
                                <w:sz w:val="16"/>
                                <w:szCs w:val="16"/>
                                <w:shd w:val="clear" w:color="auto" w:fill="FFFFFF"/>
                              </w:rPr>
                              <w:t>auxilios</w:t>
                            </w:r>
                            <w:proofErr w:type="spellEnd"/>
                            <w:r w:rsidRPr="00FB61AD">
                              <w:rPr>
                                <w:rFonts w:ascii="Arial" w:hAnsi="Arial" w:cs="Arial"/>
                                <w:color w:val="212121"/>
                                <w:sz w:val="16"/>
                                <w:szCs w:val="16"/>
                                <w:shd w:val="clear" w:color="auto" w:fill="FFFFFF"/>
                              </w:rPr>
                              <w:t xml:space="preserve"> </w:t>
                            </w:r>
                            <w:proofErr w:type="spellStart"/>
                            <w:r>
                              <w:rPr>
                                <w:rFonts w:ascii="Arial" w:hAnsi="Arial" w:cs="Arial"/>
                                <w:sz w:val="16"/>
                                <w:szCs w:val="16"/>
                              </w:rPr>
                              <w:t>proporcionados</w:t>
                            </w:r>
                            <w:proofErr w:type="spellEnd"/>
                            <w:r>
                              <w:rPr>
                                <w:rFonts w:ascii="Arial" w:hAnsi="Arial" w:cs="Arial"/>
                                <w:sz w:val="16"/>
                                <w:szCs w:val="16"/>
                              </w:rPr>
                              <w:t xml:space="preserve"> </w:t>
                            </w:r>
                            <w:r w:rsidRPr="00FB61AD">
                              <w:rPr>
                                <w:rFonts w:ascii="Arial" w:hAnsi="Arial" w:cs="Arial"/>
                                <w:sz w:val="16"/>
                                <w:szCs w:val="16"/>
                              </w:rPr>
                              <w:t>:</w:t>
                            </w:r>
                            <w:r w:rsidRPr="00FB61AD">
                              <w:rPr>
                                <w:rFonts w:ascii="Arial" w:hAnsi="Arial" w:cs="Arial"/>
                                <w:sz w:val="16"/>
                                <w:szCs w:val="16"/>
                              </w:rPr>
                              <w:tab/>
                            </w:r>
                            <w:r w:rsidRPr="00FB61AD">
                              <w:rPr>
                                <w:rFonts w:ascii="Arial" w:hAnsi="Arial" w:cs="Arial"/>
                                <w:sz w:val="16"/>
                                <w:szCs w:val="16"/>
                              </w:rPr>
                              <w:tab/>
                            </w:r>
                          </w:p>
                          <w:p w14:paraId="39E6BD0A" w14:textId="77777777" w:rsidR="006F1749" w:rsidRPr="00FB61AD" w:rsidRDefault="006F1749" w:rsidP="00A521C2">
                            <w:pPr>
                              <w:pStyle w:val="PrformatHTML"/>
                              <w:shd w:val="clear" w:color="auto" w:fill="FFFFFF"/>
                              <w:ind w:left="0" w:firstLine="0"/>
                              <w:rPr>
                                <w:rFonts w:ascii="Arial" w:hAnsi="Arial" w:cs="Arial"/>
                                <w:sz w:val="16"/>
                                <w:szCs w:val="16"/>
                              </w:rPr>
                            </w:pPr>
                          </w:p>
                          <w:p w14:paraId="63EEF79B" w14:textId="77777777" w:rsidR="006F1749" w:rsidRDefault="006F1749" w:rsidP="00A521C2">
                            <w:pPr>
                              <w:pStyle w:val="PrformatHTML"/>
                              <w:shd w:val="clear" w:color="auto" w:fill="FFFFFF"/>
                              <w:ind w:left="0" w:firstLine="0"/>
                              <w:rPr>
                                <w:rFonts w:ascii="Arial" w:hAnsi="Arial" w:cs="Arial"/>
                                <w:sz w:val="16"/>
                                <w:szCs w:val="16"/>
                              </w:rPr>
                            </w:pPr>
                            <w:r w:rsidRPr="00FB61AD">
                              <w:rPr>
                                <w:rFonts w:ascii="Arial" w:hAnsi="Arial" w:cs="Arial"/>
                                <w:sz w:val="16"/>
                                <w:szCs w:val="16"/>
                              </w:rPr>
                              <w:t>Consultation médicale suggérée /</w:t>
                            </w:r>
                            <w:r w:rsidRPr="002557D5">
                              <w:rPr>
                                <w:rFonts w:ascii="Arial" w:hAnsi="Arial" w:cs="Arial"/>
                                <w:color w:val="212121"/>
                                <w:sz w:val="16"/>
                                <w:szCs w:val="16"/>
                                <w:lang w:eastAsia="fr-CA"/>
                              </w:rPr>
                              <w:t xml:space="preserve"> </w:t>
                            </w:r>
                            <w:r>
                              <w:rPr>
                                <w:rFonts w:ascii="Arial" w:hAnsi="Arial" w:cs="Arial"/>
                                <w:color w:val="212121"/>
                                <w:sz w:val="16"/>
                                <w:szCs w:val="16"/>
                                <w:lang w:eastAsia="fr-CA"/>
                              </w:rPr>
                              <w:t>C</w:t>
                            </w:r>
                            <w:r w:rsidRPr="002557D5">
                              <w:rPr>
                                <w:rFonts w:ascii="Arial" w:hAnsi="Arial" w:cs="Arial"/>
                                <w:color w:val="212121"/>
                                <w:sz w:val="16"/>
                                <w:szCs w:val="16"/>
                                <w:lang w:eastAsia="fr-CA"/>
                              </w:rPr>
                              <w:t xml:space="preserve">onsulta </w:t>
                            </w:r>
                            <w:proofErr w:type="spellStart"/>
                            <w:r w:rsidRPr="002557D5">
                              <w:rPr>
                                <w:rFonts w:ascii="Arial" w:hAnsi="Arial" w:cs="Arial"/>
                                <w:color w:val="212121"/>
                                <w:sz w:val="16"/>
                                <w:szCs w:val="16"/>
                                <w:lang w:eastAsia="fr-CA"/>
                              </w:rPr>
                              <w:t>médica</w:t>
                            </w:r>
                            <w:proofErr w:type="spellEnd"/>
                            <w:r w:rsidRPr="002557D5">
                              <w:rPr>
                                <w:rFonts w:ascii="Arial" w:hAnsi="Arial" w:cs="Arial"/>
                                <w:color w:val="212121"/>
                                <w:sz w:val="16"/>
                                <w:szCs w:val="16"/>
                                <w:lang w:eastAsia="fr-CA"/>
                              </w:rPr>
                              <w:t xml:space="preserve"> </w:t>
                            </w:r>
                            <w:proofErr w:type="spellStart"/>
                            <w:r w:rsidRPr="002557D5">
                              <w:rPr>
                                <w:rFonts w:ascii="Arial" w:hAnsi="Arial" w:cs="Arial"/>
                                <w:color w:val="212121"/>
                                <w:sz w:val="16"/>
                                <w:szCs w:val="16"/>
                                <w:lang w:eastAsia="fr-CA"/>
                              </w:rPr>
                              <w:t>sugerida</w:t>
                            </w:r>
                            <w:proofErr w:type="spellEnd"/>
                            <w:r w:rsidRPr="002557D5">
                              <w:rPr>
                                <w:rFonts w:ascii="Arial" w:hAnsi="Arial" w:cs="Arial"/>
                                <w:color w:val="212121"/>
                                <w:sz w:val="16"/>
                                <w:szCs w:val="16"/>
                                <w:lang w:eastAsia="fr-CA"/>
                              </w:rPr>
                              <w:t xml:space="preserve"> </w:t>
                            </w:r>
                            <w:r w:rsidRPr="00FB61AD">
                              <w:rPr>
                                <w:rFonts w:ascii="Arial" w:hAnsi="Arial" w:cs="Arial"/>
                                <w:sz w:val="16"/>
                                <w:szCs w:val="16"/>
                              </w:rPr>
                              <w:t xml:space="preserve">:     </w:t>
                            </w:r>
                            <w:r w:rsidRPr="00FB61AD">
                              <w:rPr>
                                <w:rFonts w:ascii="Arial" w:hAnsi="Arial" w:cs="Arial"/>
                                <w:sz w:val="16"/>
                                <w:szCs w:val="16"/>
                              </w:rPr>
                              <w:sym w:font="Symbol" w:char="F09C"/>
                            </w:r>
                            <w:r w:rsidRPr="00FB61AD">
                              <w:rPr>
                                <w:rFonts w:ascii="Arial" w:hAnsi="Arial" w:cs="Arial"/>
                                <w:sz w:val="16"/>
                                <w:szCs w:val="16"/>
                              </w:rPr>
                              <w:t xml:space="preserve"> Oui</w:t>
                            </w:r>
                            <w:r>
                              <w:rPr>
                                <w:rFonts w:ascii="Arial" w:hAnsi="Arial" w:cs="Arial"/>
                                <w:sz w:val="16"/>
                                <w:szCs w:val="16"/>
                              </w:rPr>
                              <w:t xml:space="preserve"> / Si</w:t>
                            </w:r>
                            <w:r w:rsidRPr="00FB61AD">
                              <w:rPr>
                                <w:rFonts w:ascii="Arial" w:hAnsi="Arial" w:cs="Arial"/>
                                <w:sz w:val="16"/>
                                <w:szCs w:val="16"/>
                              </w:rPr>
                              <w:t xml:space="preserve">     </w:t>
                            </w:r>
                            <w:r w:rsidRPr="00FB61AD">
                              <w:rPr>
                                <w:rFonts w:ascii="Arial" w:hAnsi="Arial" w:cs="Arial"/>
                                <w:sz w:val="16"/>
                                <w:szCs w:val="16"/>
                              </w:rPr>
                              <w:sym w:font="Symbol" w:char="F09C"/>
                            </w:r>
                            <w:r w:rsidRPr="00FB61AD">
                              <w:rPr>
                                <w:rFonts w:ascii="Arial" w:hAnsi="Arial" w:cs="Arial"/>
                                <w:sz w:val="16"/>
                                <w:szCs w:val="16"/>
                              </w:rPr>
                              <w:t xml:space="preserve"> Non</w:t>
                            </w:r>
                            <w:r>
                              <w:rPr>
                                <w:rFonts w:ascii="Arial" w:hAnsi="Arial" w:cs="Arial"/>
                                <w:sz w:val="16"/>
                                <w:szCs w:val="16"/>
                              </w:rPr>
                              <w:t xml:space="preserve"> / No</w:t>
                            </w:r>
                          </w:p>
                          <w:p w14:paraId="619DE061" w14:textId="77777777" w:rsidR="006F1749" w:rsidRPr="00FB61AD" w:rsidRDefault="006F1749" w:rsidP="00A521C2">
                            <w:pPr>
                              <w:pStyle w:val="PrformatHTML"/>
                              <w:shd w:val="clear" w:color="auto" w:fill="FFFFFF"/>
                              <w:ind w:left="0" w:firstLine="0"/>
                              <w:rPr>
                                <w:rFonts w:ascii="Arial" w:hAnsi="Arial" w:cs="Arial"/>
                                <w:sz w:val="16"/>
                                <w:szCs w:val="16"/>
                              </w:rPr>
                            </w:pPr>
                          </w:p>
                          <w:p w14:paraId="00B5D8BC" w14:textId="77777777" w:rsidR="006F1749" w:rsidRPr="00FB61AD" w:rsidRDefault="006F1749" w:rsidP="00A521C2">
                            <w:pPr>
                              <w:tabs>
                                <w:tab w:val="right" w:leader="underscore" w:pos="5245"/>
                              </w:tabs>
                              <w:spacing w:before="80"/>
                              <w:ind w:left="91"/>
                              <w:rPr>
                                <w:rFonts w:ascii="Arial" w:hAnsi="Arial" w:cs="Arial"/>
                                <w:sz w:val="16"/>
                                <w:szCs w:val="16"/>
                                <w:u w:val="single"/>
                              </w:rPr>
                            </w:pPr>
                            <w:r w:rsidRPr="00FB61AD">
                              <w:rPr>
                                <w:rFonts w:ascii="Arial" w:hAnsi="Arial" w:cs="Arial"/>
                                <w:sz w:val="16"/>
                                <w:szCs w:val="16"/>
                              </w:rPr>
                              <w:tab/>
                            </w:r>
                            <w:r w:rsidRPr="00FB61AD">
                              <w:rPr>
                                <w:rFonts w:ascii="Arial" w:hAnsi="Arial" w:cs="Arial"/>
                                <w:sz w:val="16"/>
                                <w:szCs w:val="16"/>
                                <w:u w:val="single"/>
                              </w:rPr>
                              <w:t>X</w:t>
                            </w:r>
                            <w:r w:rsidRPr="00FB61AD">
                              <w:rPr>
                                <w:rFonts w:ascii="Arial" w:hAnsi="Arial" w:cs="Arial"/>
                                <w:sz w:val="16"/>
                                <w:szCs w:val="16"/>
                              </w:rPr>
                              <w:t>__________________________________</w:t>
                            </w:r>
                            <w:r w:rsidRPr="00FB61AD">
                              <w:rPr>
                                <w:rFonts w:ascii="Arial" w:hAnsi="Arial" w:cs="Arial"/>
                                <w:sz w:val="16"/>
                                <w:szCs w:val="16"/>
                              </w:rPr>
                              <w:tab/>
                              <w:t>___________/________</w:t>
                            </w:r>
                          </w:p>
                          <w:p w14:paraId="5B486290" w14:textId="77777777" w:rsidR="006F1749" w:rsidRPr="00C93161" w:rsidRDefault="006F1749" w:rsidP="00A521C2">
                            <w:pPr>
                              <w:pStyle w:val="PrformatHTML"/>
                              <w:shd w:val="clear" w:color="auto" w:fill="FFFFFF"/>
                              <w:rPr>
                                <w:rFonts w:ascii="Times New Roman" w:hAnsi="Times New Roman"/>
                                <w:sz w:val="16"/>
                                <w:szCs w:val="16"/>
                              </w:rPr>
                            </w:pPr>
                            <w:r>
                              <w:rPr>
                                <w:rFonts w:ascii="Arial" w:hAnsi="Arial" w:cs="Arial"/>
                                <w:sz w:val="16"/>
                                <w:szCs w:val="16"/>
                              </w:rPr>
                              <w:t xml:space="preserve"> </w:t>
                            </w:r>
                            <w:r w:rsidRPr="00FB61AD">
                              <w:rPr>
                                <w:rFonts w:ascii="Arial" w:hAnsi="Arial" w:cs="Arial"/>
                                <w:sz w:val="16"/>
                                <w:szCs w:val="16"/>
                              </w:rPr>
                              <w:t>Signature secouriste</w:t>
                            </w:r>
                            <w:r>
                              <w:rPr>
                                <w:rFonts w:ascii="Arial" w:hAnsi="Arial" w:cs="Arial"/>
                                <w:sz w:val="16"/>
                                <w:szCs w:val="16"/>
                              </w:rPr>
                              <w:t xml:space="preserve"> </w:t>
                            </w:r>
                            <w:r w:rsidRPr="00FB61AD">
                              <w:rPr>
                                <w:rFonts w:ascii="Arial" w:hAnsi="Arial" w:cs="Arial"/>
                                <w:sz w:val="16"/>
                                <w:szCs w:val="16"/>
                              </w:rPr>
                              <w:t>/</w:t>
                            </w:r>
                            <w:r>
                              <w:rPr>
                                <w:rFonts w:ascii="Arial" w:hAnsi="Arial" w:cs="Arial"/>
                                <w:sz w:val="16"/>
                                <w:szCs w:val="16"/>
                              </w:rPr>
                              <w:t xml:space="preserve"> </w:t>
                            </w:r>
                            <w:proofErr w:type="spellStart"/>
                            <w:r>
                              <w:rPr>
                                <w:rFonts w:ascii="Arial" w:hAnsi="Arial" w:cs="Arial"/>
                                <w:sz w:val="16"/>
                                <w:szCs w:val="16"/>
                              </w:rPr>
                              <w:t>Firma</w:t>
                            </w:r>
                            <w:proofErr w:type="spellEnd"/>
                            <w:r>
                              <w:rPr>
                                <w:rFonts w:ascii="Arial" w:hAnsi="Arial" w:cs="Arial"/>
                                <w:sz w:val="16"/>
                                <w:szCs w:val="16"/>
                              </w:rPr>
                              <w:t xml:space="preserve"> </w:t>
                            </w:r>
                            <w:proofErr w:type="spellStart"/>
                            <w:r>
                              <w:rPr>
                                <w:rFonts w:ascii="Arial" w:hAnsi="Arial" w:cs="Arial"/>
                                <w:sz w:val="16"/>
                                <w:szCs w:val="16"/>
                              </w:rPr>
                              <w:t>del</w:t>
                            </w:r>
                            <w:proofErr w:type="spellEnd"/>
                            <w:r>
                              <w:rPr>
                                <w:rFonts w:ascii="Arial" w:hAnsi="Arial" w:cs="Arial"/>
                                <w:sz w:val="16"/>
                                <w:szCs w:val="16"/>
                              </w:rPr>
                              <w:t xml:space="preserve"> </w:t>
                            </w:r>
                            <w:proofErr w:type="spellStart"/>
                            <w:r>
                              <w:rPr>
                                <w:rFonts w:ascii="Arial" w:hAnsi="Arial" w:cs="Arial"/>
                                <w:sz w:val="16"/>
                                <w:szCs w:val="16"/>
                              </w:rPr>
                              <w:t>socorrista</w:t>
                            </w:r>
                            <w:proofErr w:type="spellEnd"/>
                            <w:r w:rsidRPr="00FB61AD">
                              <w:rPr>
                                <w:rFonts w:ascii="Arial" w:hAnsi="Arial" w:cs="Arial"/>
                                <w:color w:val="212121"/>
                                <w:sz w:val="16"/>
                                <w:szCs w:val="16"/>
                                <w:lang w:val="es-ES" w:eastAsia="fr-CA"/>
                              </w:rPr>
                              <w:t xml:space="preserve"> </w:t>
                            </w:r>
                            <w:r w:rsidRPr="00FB61AD">
                              <w:rPr>
                                <w:rFonts w:ascii="Arial" w:hAnsi="Arial" w:cs="Arial"/>
                                <w:sz w:val="16"/>
                                <w:szCs w:val="16"/>
                              </w:rPr>
                              <w:t xml:space="preserve">       </w:t>
                            </w:r>
                            <w:r>
                              <w:rPr>
                                <w:rFonts w:ascii="Arial" w:hAnsi="Arial" w:cs="Arial"/>
                                <w:sz w:val="16"/>
                                <w:szCs w:val="16"/>
                              </w:rPr>
                              <w:t xml:space="preserve">    </w:t>
                            </w:r>
                            <w:r w:rsidRPr="00FB61AD">
                              <w:rPr>
                                <w:rFonts w:ascii="Arial" w:hAnsi="Arial" w:cs="Arial"/>
                                <w:sz w:val="16"/>
                                <w:szCs w:val="16"/>
                              </w:rPr>
                              <w:t>Date</w:t>
                            </w:r>
                            <w:r>
                              <w:rPr>
                                <w:rFonts w:ascii="Arial" w:hAnsi="Arial" w:cs="Arial"/>
                                <w:sz w:val="16"/>
                                <w:szCs w:val="16"/>
                              </w:rPr>
                              <w:t xml:space="preserve"> et heure / </w:t>
                            </w:r>
                            <w:proofErr w:type="spellStart"/>
                            <w:r>
                              <w:rPr>
                                <w:rFonts w:ascii="Arial" w:hAnsi="Arial" w:cs="Arial"/>
                                <w:sz w:val="16"/>
                                <w:szCs w:val="16"/>
                              </w:rPr>
                              <w:t>Fecha</w:t>
                            </w:r>
                            <w:proofErr w:type="spellEnd"/>
                            <w:r w:rsidRPr="00FB61AD">
                              <w:rPr>
                                <w:rFonts w:ascii="Arial" w:hAnsi="Arial" w:cs="Arial"/>
                                <w:sz w:val="16"/>
                                <w:szCs w:val="16"/>
                              </w:rPr>
                              <w:t xml:space="preserve"> </w:t>
                            </w:r>
                            <w:r>
                              <w:rPr>
                                <w:rFonts w:ascii="Arial" w:hAnsi="Arial" w:cs="Arial"/>
                                <w:sz w:val="16"/>
                                <w:szCs w:val="16"/>
                              </w:rPr>
                              <w:t>y hora</w:t>
                            </w:r>
                            <w:r w:rsidRPr="00FB61AD">
                              <w:rPr>
                                <w:rFonts w:ascii="Arial" w:hAnsi="Arial" w:cs="Arial"/>
                                <w:sz w:val="16"/>
                                <w:szCs w:val="16"/>
                              </w:rPr>
                              <w:tab/>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p>
                          <w:p w14:paraId="02FA05FC" w14:textId="77777777" w:rsidR="006F1749" w:rsidRPr="00C93161" w:rsidRDefault="006F1749" w:rsidP="00A521C2">
                            <w:pPr>
                              <w:tabs>
                                <w:tab w:val="right" w:leader="underscore" w:pos="5245"/>
                                <w:tab w:val="right" w:pos="5670"/>
                              </w:tabs>
                              <w:spacing w:before="100" w:beforeAutospacing="1"/>
                              <w:rPr>
                                <w:rFonts w:ascii="Times New Roman" w:hAnsi="Times New Roman"/>
                                <w:b/>
                                <w:sz w:val="16"/>
                                <w:szCs w:val="16"/>
                              </w:rPr>
                            </w:pPr>
                          </w:p>
                        </w:txbxContent>
                      </v:textbox>
                    </v:roundrect>
                    <v:roundrect id="AutoShape 9" o:spid="_x0000_s1032" style="position:absolute;left:760;top:1826;width:10980;height:1440;visibility:visible;mso-wrap-style:square;v-text-anchor:top" arcsize="3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">
                      <v:shadow on="t" color="#5f5f5f"/>
                      <v:textbox inset="0,0,0,0">
                        <w:txbxContent>
                          <w:p w14:paraId="20008BE2" w14:textId="77777777" w:rsidR="006F1749" w:rsidRDefault="006F1749" w:rsidP="00A521C2">
                            <w:pPr>
                              <w:tabs>
                                <w:tab w:val="right" w:pos="3828"/>
                              </w:tabs>
                              <w:spacing w:before="120"/>
                              <w:rPr>
                                <w:rFonts w:ascii="Arial" w:hAnsi="Arial" w:cs="Arial"/>
                                <w:sz w:val="16"/>
                                <w:szCs w:val="16"/>
                                <w:u w:val="single"/>
                              </w:rPr>
                            </w:pPr>
                            <w:r w:rsidRPr="00111715">
                              <w:rPr>
                                <w:rFonts w:ascii="Arial" w:hAnsi="Arial" w:cs="Arial"/>
                                <w:sz w:val="16"/>
                                <w:szCs w:val="16"/>
                              </w:rPr>
                              <w:t xml:space="preserve">Nom / </w:t>
                            </w:r>
                            <w:proofErr w:type="spellStart"/>
                            <w:r w:rsidRPr="00111715">
                              <w:rPr>
                                <w:rFonts w:ascii="Arial" w:hAnsi="Arial" w:cs="Arial"/>
                                <w:sz w:val="16"/>
                                <w:szCs w:val="16"/>
                              </w:rPr>
                              <w:t>Apellido</w:t>
                            </w:r>
                            <w:proofErr w:type="spellEnd"/>
                            <w:r w:rsidRPr="00111715">
                              <w:rPr>
                                <w:rFonts w:ascii="Arial" w:hAnsi="Arial" w:cs="Arial"/>
                                <w:sz w:val="16"/>
                                <w:szCs w:val="16"/>
                              </w:rPr>
                              <w:t xml:space="preserve"> : </w:t>
                            </w:r>
                            <w:r w:rsidRPr="00111715">
                              <w:rPr>
                                <w:rFonts w:ascii="Arial" w:hAnsi="Arial" w:cs="Arial"/>
                                <w:sz w:val="16"/>
                                <w:szCs w:val="16"/>
                                <w:u w:val="single"/>
                              </w:rPr>
                              <w:tab/>
                            </w:r>
                            <w:r w:rsidRPr="00111715">
                              <w:rPr>
                                <w:rFonts w:ascii="Arial" w:hAnsi="Arial" w:cs="Arial"/>
                                <w:sz w:val="16"/>
                                <w:szCs w:val="16"/>
                              </w:rPr>
                              <w:tab/>
                            </w:r>
                            <w:r w:rsidRPr="00111715">
                              <w:rPr>
                                <w:rFonts w:ascii="Arial" w:hAnsi="Arial" w:cs="Arial"/>
                                <w:sz w:val="16"/>
                                <w:szCs w:val="16"/>
                              </w:rPr>
                              <w:tab/>
                              <w:t xml:space="preserve">Prénom / Nombre </w:t>
                            </w:r>
                            <w:r w:rsidRPr="00111715">
                              <w:rPr>
                                <w:rFonts w:ascii="Arial" w:hAnsi="Arial" w:cs="Arial"/>
                                <w:sz w:val="16"/>
                                <w:szCs w:val="16"/>
                                <w:u w:val="single"/>
                              </w:rPr>
                              <w:tab/>
                            </w:r>
                            <w:r w:rsidRPr="00111715">
                              <w:rPr>
                                <w:rFonts w:ascii="Arial" w:hAnsi="Arial" w:cs="Arial"/>
                                <w:sz w:val="16"/>
                                <w:szCs w:val="16"/>
                                <w:u w:val="single"/>
                              </w:rPr>
                              <w:tab/>
                            </w:r>
                            <w:r w:rsidRPr="00111715">
                              <w:rPr>
                                <w:rFonts w:ascii="Arial" w:hAnsi="Arial" w:cs="Arial"/>
                                <w:sz w:val="16"/>
                                <w:szCs w:val="16"/>
                                <w:u w:val="single"/>
                              </w:rPr>
                              <w:tab/>
                              <w:t xml:space="preserve">                        </w:t>
                            </w:r>
                            <w:r w:rsidRPr="00111715">
                              <w:rPr>
                                <w:rFonts w:ascii="Arial" w:hAnsi="Arial" w:cs="Arial"/>
                                <w:sz w:val="16"/>
                                <w:szCs w:val="16"/>
                                <w:u w:val="single"/>
                              </w:rPr>
                              <w:tab/>
                            </w:r>
                            <w:r>
                              <w:rPr>
                                <w:rFonts w:ascii="Arial" w:hAnsi="Arial" w:cs="Arial"/>
                                <w:sz w:val="16"/>
                                <w:szCs w:val="16"/>
                                <w:u w:val="single"/>
                              </w:rPr>
                              <w:t xml:space="preserve">             </w:t>
                            </w:r>
                          </w:p>
                          <w:p w14:paraId="500326C1" w14:textId="77777777" w:rsidR="006F1749" w:rsidRPr="00111715" w:rsidRDefault="006F1749" w:rsidP="00A521C2">
                            <w:pPr>
                              <w:tabs>
                                <w:tab w:val="right" w:pos="3828"/>
                              </w:tabs>
                              <w:spacing w:before="120"/>
                              <w:rPr>
                                <w:rFonts w:ascii="Arial" w:hAnsi="Arial" w:cs="Arial"/>
                                <w:sz w:val="16"/>
                                <w:szCs w:val="16"/>
                                <w:u w:val="single"/>
                              </w:rPr>
                            </w:pPr>
                            <w:r w:rsidRPr="00111715">
                              <w:rPr>
                                <w:rFonts w:ascii="Arial" w:hAnsi="Arial" w:cs="Arial"/>
                                <w:sz w:val="16"/>
                                <w:szCs w:val="16"/>
                              </w:rPr>
                              <w:t xml:space="preserve">Poste ou fonction / </w:t>
                            </w:r>
                            <w:proofErr w:type="spellStart"/>
                            <w:r w:rsidRPr="00111715">
                              <w:rPr>
                                <w:rFonts w:ascii="Arial" w:hAnsi="Arial" w:cs="Arial"/>
                                <w:sz w:val="16"/>
                                <w:szCs w:val="16"/>
                              </w:rPr>
                              <w:t>Puesto</w:t>
                            </w:r>
                            <w:proofErr w:type="spellEnd"/>
                            <w:r w:rsidRPr="00111715">
                              <w:rPr>
                                <w:rFonts w:ascii="Arial" w:hAnsi="Arial" w:cs="Arial"/>
                                <w:sz w:val="16"/>
                                <w:szCs w:val="16"/>
                              </w:rPr>
                              <w:t xml:space="preserve"> de </w:t>
                            </w:r>
                            <w:proofErr w:type="spellStart"/>
                            <w:r w:rsidRPr="00111715">
                              <w:rPr>
                                <w:rFonts w:ascii="Arial" w:hAnsi="Arial" w:cs="Arial"/>
                                <w:sz w:val="16"/>
                                <w:szCs w:val="16"/>
                              </w:rPr>
                              <w:t>trabajo</w:t>
                            </w:r>
                            <w:proofErr w:type="spellEnd"/>
                            <w:r w:rsidRPr="00111715">
                              <w:rPr>
                                <w:rFonts w:ascii="Arial" w:hAnsi="Arial" w:cs="Arial"/>
                                <w:sz w:val="16"/>
                                <w:szCs w:val="16"/>
                              </w:rPr>
                              <w:t xml:space="preserve"> o </w:t>
                            </w:r>
                            <w:r w:rsidRPr="00111715">
                              <w:rPr>
                                <w:rFonts w:ascii="Arial" w:hAnsi="Arial" w:cs="Arial"/>
                                <w:color w:val="212121"/>
                                <w:sz w:val="16"/>
                                <w:szCs w:val="16"/>
                                <w:lang w:val="es-ES" w:eastAsia="fr-CA"/>
                              </w:rPr>
                              <w:t xml:space="preserve">función </w:t>
                            </w:r>
                            <w:r w:rsidRPr="00111715">
                              <w:rPr>
                                <w:rFonts w:ascii="Arial" w:hAnsi="Arial" w:cs="Arial"/>
                                <w:sz w:val="16"/>
                                <w:szCs w:val="16"/>
                              </w:rPr>
                              <w:t xml:space="preserve">: </w:t>
                            </w:r>
                            <w:r w:rsidRPr="00111715">
                              <w:rPr>
                                <w:rFonts w:ascii="Arial" w:hAnsi="Arial" w:cs="Arial"/>
                                <w:sz w:val="16"/>
                                <w:szCs w:val="16"/>
                                <w:u w:val="single"/>
                              </w:rPr>
                              <w:tab/>
                              <w:t xml:space="preserve">                  </w:t>
                            </w:r>
                            <w:r>
                              <w:rPr>
                                <w:rFonts w:ascii="Arial" w:hAnsi="Arial" w:cs="Arial"/>
                                <w:sz w:val="16"/>
                                <w:szCs w:val="16"/>
                                <w:u w:val="single"/>
                              </w:rPr>
                              <w:t xml:space="preserve">     </w:t>
                            </w:r>
                            <w:r w:rsidRPr="00111715">
                              <w:rPr>
                                <w:rFonts w:ascii="Arial" w:hAnsi="Arial" w:cs="Arial"/>
                                <w:sz w:val="16"/>
                                <w:szCs w:val="16"/>
                                <w:u w:val="single"/>
                              </w:rPr>
                              <w:t xml:space="preserve">        </w:t>
                            </w:r>
                            <w:r>
                              <w:rPr>
                                <w:rFonts w:ascii="Arial" w:hAnsi="Arial" w:cs="Arial"/>
                                <w:sz w:val="16"/>
                                <w:szCs w:val="16"/>
                              </w:rPr>
                              <w:t xml:space="preserve">   </w:t>
                            </w:r>
                            <w:r w:rsidRPr="00111715">
                              <w:rPr>
                                <w:rFonts w:ascii="Arial" w:hAnsi="Arial" w:cs="Arial"/>
                                <w:sz w:val="16"/>
                                <w:szCs w:val="16"/>
                              </w:rPr>
                              <w:t xml:space="preserve">Service ou secteur / </w:t>
                            </w:r>
                            <w:proofErr w:type="spellStart"/>
                            <w:r>
                              <w:rPr>
                                <w:rFonts w:ascii="Arial" w:hAnsi="Arial" w:cs="Arial"/>
                                <w:sz w:val="16"/>
                                <w:szCs w:val="16"/>
                              </w:rPr>
                              <w:t>S</w:t>
                            </w:r>
                            <w:r w:rsidRPr="00111715">
                              <w:rPr>
                                <w:rFonts w:ascii="Arial" w:hAnsi="Arial" w:cs="Arial"/>
                                <w:sz w:val="16"/>
                                <w:szCs w:val="16"/>
                              </w:rPr>
                              <w:t>ervicio</w:t>
                            </w:r>
                            <w:proofErr w:type="spellEnd"/>
                            <w:r w:rsidRPr="00111715">
                              <w:rPr>
                                <w:rFonts w:ascii="Arial" w:hAnsi="Arial" w:cs="Arial"/>
                                <w:sz w:val="16"/>
                                <w:szCs w:val="16"/>
                              </w:rPr>
                              <w:t xml:space="preserve"> o sector :</w:t>
                            </w:r>
                            <w:r w:rsidRPr="00111715">
                              <w:rPr>
                                <w:rFonts w:ascii="Arial" w:hAnsi="Arial" w:cs="Arial"/>
                                <w:sz w:val="16"/>
                                <w:szCs w:val="16"/>
                                <w:u w:val="single"/>
                              </w:rPr>
                              <w:tab/>
                            </w:r>
                            <w:r w:rsidRPr="00111715">
                              <w:rPr>
                                <w:rFonts w:ascii="Arial" w:hAnsi="Arial" w:cs="Arial"/>
                                <w:sz w:val="16"/>
                                <w:szCs w:val="16"/>
                                <w:u w:val="single"/>
                              </w:rPr>
                              <w:tab/>
                              <w:t xml:space="preserve">                    </w:t>
                            </w:r>
                            <w:r w:rsidRPr="00111715">
                              <w:rPr>
                                <w:rFonts w:ascii="Arial" w:hAnsi="Arial" w:cs="Arial"/>
                                <w:sz w:val="16"/>
                                <w:szCs w:val="16"/>
                                <w:u w:val="single"/>
                              </w:rPr>
                              <w:tab/>
                            </w:r>
                          </w:p>
                          <w:p w14:paraId="23F2A929" w14:textId="77777777" w:rsidR="006F1749" w:rsidRPr="00111715" w:rsidRDefault="006F1749" w:rsidP="00A521C2">
                            <w:pPr>
                              <w:tabs>
                                <w:tab w:val="right" w:pos="3828"/>
                              </w:tabs>
                              <w:spacing w:before="100" w:beforeAutospacing="1"/>
                              <w:rPr>
                                <w:rFonts w:ascii="Arial" w:hAnsi="Arial" w:cs="Arial"/>
                                <w:sz w:val="16"/>
                                <w:szCs w:val="16"/>
                                <w:u w:val="single"/>
                              </w:rPr>
                            </w:pPr>
                            <w:r w:rsidRPr="00111715">
                              <w:rPr>
                                <w:rFonts w:ascii="Arial" w:hAnsi="Arial" w:cs="Arial"/>
                                <w:sz w:val="16"/>
                                <w:szCs w:val="16"/>
                              </w:rPr>
                              <w:t xml:space="preserve">Horaire de travail / </w:t>
                            </w:r>
                            <w:proofErr w:type="spellStart"/>
                            <w:r>
                              <w:rPr>
                                <w:rFonts w:ascii="Arial" w:hAnsi="Arial" w:cs="Arial"/>
                                <w:sz w:val="16"/>
                                <w:szCs w:val="16"/>
                              </w:rPr>
                              <w:t>H</w:t>
                            </w:r>
                            <w:r w:rsidRPr="00111715">
                              <w:rPr>
                                <w:rFonts w:ascii="Arial" w:hAnsi="Arial" w:cs="Arial"/>
                                <w:sz w:val="16"/>
                                <w:szCs w:val="16"/>
                              </w:rPr>
                              <w:t>orario</w:t>
                            </w:r>
                            <w:proofErr w:type="spellEnd"/>
                            <w:r w:rsidRPr="00111715">
                              <w:rPr>
                                <w:rFonts w:ascii="Arial" w:hAnsi="Arial" w:cs="Arial"/>
                                <w:sz w:val="16"/>
                                <w:szCs w:val="16"/>
                              </w:rPr>
                              <w:t xml:space="preserve"> de </w:t>
                            </w:r>
                            <w:proofErr w:type="spellStart"/>
                            <w:r w:rsidRPr="00111715">
                              <w:rPr>
                                <w:rFonts w:ascii="Arial" w:hAnsi="Arial" w:cs="Arial"/>
                                <w:sz w:val="16"/>
                                <w:szCs w:val="16"/>
                              </w:rPr>
                              <w:t>trabajo</w:t>
                            </w:r>
                            <w:proofErr w:type="spellEnd"/>
                            <w:proofErr w:type="gramStart"/>
                            <w:r w:rsidRPr="00111715">
                              <w:rPr>
                                <w:rFonts w:ascii="Arial" w:hAnsi="Arial" w:cs="Arial"/>
                                <w:sz w:val="16"/>
                                <w:szCs w:val="16"/>
                              </w:rPr>
                              <w:t xml:space="preserve"> :</w:t>
                            </w:r>
                            <w:r>
                              <w:rPr>
                                <w:rFonts w:ascii="Arial" w:hAnsi="Arial" w:cs="Arial"/>
                                <w:sz w:val="16"/>
                                <w:szCs w:val="16"/>
                              </w:rPr>
                              <w:t>_</w:t>
                            </w:r>
                            <w:proofErr w:type="gramEnd"/>
                            <w:r>
                              <w:rPr>
                                <w:rFonts w:ascii="Arial" w:hAnsi="Arial" w:cs="Arial"/>
                                <w:sz w:val="16"/>
                                <w:szCs w:val="16"/>
                              </w:rPr>
                              <w:t>______________________</w:t>
                            </w:r>
                            <w:r w:rsidRPr="00111715">
                              <w:rPr>
                                <w:rFonts w:ascii="Arial" w:hAnsi="Arial" w:cs="Arial"/>
                                <w:b/>
                                <w:sz w:val="16"/>
                                <w:szCs w:val="16"/>
                              </w:rPr>
                              <w:tab/>
                            </w:r>
                            <w:r w:rsidRPr="00111715">
                              <w:rPr>
                                <w:rFonts w:ascii="Arial" w:hAnsi="Arial" w:cs="Arial"/>
                                <w:b/>
                                <w:sz w:val="16"/>
                                <w:szCs w:val="16"/>
                              </w:rPr>
                              <w:sym w:font="Symbol" w:char="F09C"/>
                            </w:r>
                            <w:r w:rsidRPr="00111715">
                              <w:rPr>
                                <w:rFonts w:ascii="Arial" w:hAnsi="Arial" w:cs="Arial"/>
                                <w:b/>
                                <w:sz w:val="16"/>
                                <w:szCs w:val="16"/>
                              </w:rPr>
                              <w:t xml:space="preserve"> </w:t>
                            </w:r>
                            <w:r w:rsidRPr="00111715">
                              <w:rPr>
                                <w:rFonts w:ascii="Arial" w:hAnsi="Arial" w:cs="Arial"/>
                                <w:sz w:val="16"/>
                                <w:szCs w:val="16"/>
                              </w:rPr>
                              <w:t>Droitier</w:t>
                            </w:r>
                            <w:r>
                              <w:rPr>
                                <w:rFonts w:ascii="Arial" w:hAnsi="Arial" w:cs="Arial"/>
                                <w:sz w:val="16"/>
                                <w:szCs w:val="16"/>
                              </w:rPr>
                              <w:t xml:space="preserve"> </w:t>
                            </w:r>
                            <w:r w:rsidRPr="00111715">
                              <w:rPr>
                                <w:rFonts w:ascii="Arial" w:hAnsi="Arial" w:cs="Arial"/>
                                <w:sz w:val="16"/>
                                <w:szCs w:val="16"/>
                              </w:rPr>
                              <w:t>/</w:t>
                            </w:r>
                            <w:r>
                              <w:rPr>
                                <w:rFonts w:ascii="Arial" w:hAnsi="Arial" w:cs="Arial"/>
                                <w:sz w:val="16"/>
                                <w:szCs w:val="16"/>
                              </w:rPr>
                              <w:t xml:space="preserve"> </w:t>
                            </w:r>
                            <w:proofErr w:type="spellStart"/>
                            <w:r w:rsidRPr="00111715">
                              <w:rPr>
                                <w:rFonts w:ascii="Arial" w:hAnsi="Arial" w:cs="Arial"/>
                                <w:sz w:val="16"/>
                                <w:szCs w:val="16"/>
                              </w:rPr>
                              <w:t>Diestro</w:t>
                            </w:r>
                            <w:proofErr w:type="spellEnd"/>
                            <w:r w:rsidRPr="00111715">
                              <w:rPr>
                                <w:rFonts w:ascii="Arial" w:hAnsi="Arial" w:cs="Arial"/>
                                <w:sz w:val="16"/>
                                <w:szCs w:val="16"/>
                              </w:rPr>
                              <w:t xml:space="preserve"> </w:t>
                            </w:r>
                            <w:r w:rsidRPr="00111715">
                              <w:rPr>
                                <w:rFonts w:ascii="Arial" w:hAnsi="Arial" w:cs="Arial"/>
                                <w:sz w:val="16"/>
                                <w:szCs w:val="16"/>
                              </w:rPr>
                              <w:tab/>
                            </w:r>
                            <w:r w:rsidRPr="00111715">
                              <w:rPr>
                                <w:rFonts w:ascii="Arial" w:hAnsi="Arial" w:cs="Arial"/>
                                <w:sz w:val="16"/>
                                <w:szCs w:val="16"/>
                              </w:rPr>
                              <w:tab/>
                            </w:r>
                            <w:r w:rsidRPr="00111715">
                              <w:rPr>
                                <w:rFonts w:ascii="Arial" w:hAnsi="Arial" w:cs="Arial"/>
                                <w:b/>
                                <w:sz w:val="16"/>
                                <w:szCs w:val="16"/>
                              </w:rPr>
                              <w:sym w:font="Symbol" w:char="F09C"/>
                            </w:r>
                            <w:r w:rsidRPr="00111715">
                              <w:rPr>
                                <w:rFonts w:ascii="Arial" w:hAnsi="Arial" w:cs="Arial"/>
                                <w:b/>
                                <w:sz w:val="16"/>
                                <w:szCs w:val="16"/>
                              </w:rPr>
                              <w:t xml:space="preserve"> </w:t>
                            </w:r>
                            <w:r w:rsidRPr="00111715">
                              <w:rPr>
                                <w:rFonts w:ascii="Arial" w:hAnsi="Arial" w:cs="Arial"/>
                                <w:sz w:val="16"/>
                                <w:szCs w:val="16"/>
                              </w:rPr>
                              <w:t>Gaucher</w:t>
                            </w:r>
                            <w:r>
                              <w:rPr>
                                <w:rFonts w:ascii="Arial" w:hAnsi="Arial" w:cs="Arial"/>
                                <w:sz w:val="16"/>
                                <w:szCs w:val="16"/>
                              </w:rPr>
                              <w:t xml:space="preserve"> </w:t>
                            </w:r>
                            <w:r w:rsidRPr="00111715">
                              <w:rPr>
                                <w:rFonts w:ascii="Arial" w:hAnsi="Arial" w:cs="Arial"/>
                                <w:sz w:val="16"/>
                                <w:szCs w:val="16"/>
                              </w:rPr>
                              <w:t>/</w:t>
                            </w:r>
                            <w:r>
                              <w:rPr>
                                <w:rFonts w:ascii="Arial" w:hAnsi="Arial" w:cs="Arial"/>
                                <w:sz w:val="16"/>
                                <w:szCs w:val="16"/>
                              </w:rPr>
                              <w:t xml:space="preserve"> </w:t>
                            </w:r>
                            <w:proofErr w:type="spellStart"/>
                            <w:r w:rsidRPr="00111715">
                              <w:rPr>
                                <w:rFonts w:ascii="Arial" w:hAnsi="Arial" w:cs="Arial"/>
                                <w:sz w:val="16"/>
                                <w:szCs w:val="16"/>
                              </w:rPr>
                              <w:t>Zurdo</w:t>
                            </w:r>
                            <w:proofErr w:type="spellEnd"/>
                          </w:p>
                        </w:txbxContent>
                      </v:textbox>
                    </v:roundrect>
                    <v:roundrect id="AutoShape 10" o:spid="_x0000_s1033" style="position:absolute;left:744;top:6073;width:10984;height:4140;visibility:visible;mso-wrap-style:square;v-text-anchor:top" arcsize="2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">
                      <v:shadow on="t" color="#5f5f5f" offset="3pt"/>
                      <v:textbox inset="0,0,0,0">
                        <w:txbxContent>
                          <w:p w14:paraId="3568EA83" w14:textId="77777777" w:rsidR="006F1749" w:rsidRPr="00856899" w:rsidRDefault="006F1749" w:rsidP="00A521C2">
                            <w:pPr>
                              <w:tabs>
                                <w:tab w:val="left" w:pos="3420"/>
                                <w:tab w:val="left" w:pos="3600"/>
                                <w:tab w:val="left" w:pos="5040"/>
                                <w:tab w:val="left" w:pos="5580"/>
                                <w:tab w:val="right" w:pos="9923"/>
                              </w:tabs>
                              <w:spacing w:before="40" w:after="40"/>
                              <w:rPr>
                                <w:rFonts w:ascii="Arial" w:hAnsi="Arial" w:cs="Arial"/>
                                <w:sz w:val="16"/>
                                <w:szCs w:val="16"/>
                                <w:u w:val="single"/>
                              </w:rPr>
                            </w:pPr>
                            <w:r w:rsidRPr="00856899">
                              <w:rPr>
                                <w:rFonts w:ascii="Arial" w:hAnsi="Arial" w:cs="Arial"/>
                                <w:sz w:val="16"/>
                                <w:szCs w:val="16"/>
                              </w:rPr>
                              <w:t>Date et heure de l'événement :</w:t>
                            </w:r>
                            <w:r>
                              <w:rPr>
                                <w:rFonts w:ascii="Arial" w:hAnsi="Arial" w:cs="Arial"/>
                                <w:sz w:val="16"/>
                                <w:szCs w:val="16"/>
                              </w:rPr>
                              <w:t xml:space="preserve"> </w:t>
                            </w:r>
                            <w:r w:rsidRPr="00856899">
                              <w:rPr>
                                <w:rFonts w:ascii="Arial" w:hAnsi="Arial" w:cs="Arial"/>
                                <w:sz w:val="16"/>
                                <w:szCs w:val="16"/>
                                <w:u w:val="single"/>
                              </w:rPr>
                              <w:t xml:space="preserve">         /         /</w:t>
                            </w:r>
                            <w:r w:rsidRPr="00856899">
                              <w:rPr>
                                <w:rFonts w:ascii="Arial" w:hAnsi="Arial" w:cs="Arial"/>
                                <w:sz w:val="16"/>
                                <w:szCs w:val="16"/>
                                <w:u w:val="single"/>
                              </w:rPr>
                              <w:tab/>
                            </w:r>
                            <w:r w:rsidRPr="00856899">
                              <w:rPr>
                                <w:rFonts w:ascii="Arial" w:hAnsi="Arial" w:cs="Arial"/>
                                <w:sz w:val="16"/>
                                <w:szCs w:val="16"/>
                              </w:rPr>
                              <w:tab/>
                            </w:r>
                            <w:r w:rsidRPr="00856899">
                              <w:rPr>
                                <w:rFonts w:ascii="Arial" w:hAnsi="Arial" w:cs="Arial"/>
                                <w:sz w:val="16"/>
                                <w:szCs w:val="16"/>
                                <w:u w:val="single"/>
                              </w:rPr>
                              <w:t xml:space="preserve">              h             min</w:t>
                            </w:r>
                            <w:r w:rsidRPr="00856899">
                              <w:rPr>
                                <w:rFonts w:ascii="Arial" w:hAnsi="Arial" w:cs="Arial"/>
                                <w:sz w:val="16"/>
                                <w:szCs w:val="16"/>
                              </w:rPr>
                              <w:tab/>
                              <w:t xml:space="preserve">      Date de l'apparition de la douleur: </w:t>
                            </w:r>
                            <w:r w:rsidRPr="00856899">
                              <w:rPr>
                                <w:rFonts w:ascii="Arial" w:hAnsi="Arial" w:cs="Arial"/>
                                <w:sz w:val="16"/>
                                <w:szCs w:val="16"/>
                                <w:u w:val="single"/>
                              </w:rPr>
                              <w:tab/>
                            </w:r>
                            <w:r w:rsidRPr="00856899">
                              <w:rPr>
                                <w:rFonts w:ascii="Arial" w:hAnsi="Arial" w:cs="Arial"/>
                                <w:sz w:val="16"/>
                                <w:szCs w:val="16"/>
                                <w:u w:val="single"/>
                              </w:rPr>
                              <w:tab/>
                              <w:t>________</w:t>
                            </w:r>
                          </w:p>
                          <w:p w14:paraId="14F968C0" w14:textId="77777777" w:rsidR="006F1749" w:rsidRPr="002557D5" w:rsidRDefault="006F1749" w:rsidP="00A521C2">
                            <w:pPr>
                              <w:pStyle w:val="PrformatHTML"/>
                              <w:shd w:val="clear" w:color="auto" w:fill="FFFFFF"/>
                              <w:rPr>
                                <w:rFonts w:ascii="Arial" w:hAnsi="Arial" w:cs="Arial"/>
                                <w:color w:val="212121"/>
                                <w:sz w:val="16"/>
                                <w:szCs w:val="16"/>
                                <w:lang w:val="es-MX" w:eastAsia="fr-CA"/>
                              </w:rPr>
                            </w:pPr>
                            <w:r w:rsidRPr="002557D5">
                              <w:rPr>
                                <w:rFonts w:ascii="Arial" w:hAnsi="Arial" w:cs="Arial"/>
                                <w:sz w:val="16"/>
                                <w:szCs w:val="16"/>
                                <w:lang w:val="es-MX"/>
                              </w:rPr>
                              <w:t>Fecha y hora del evento</w:t>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Pr>
                                <w:rFonts w:ascii="Arial" w:hAnsi="Arial" w:cs="Arial"/>
                                <w:sz w:val="16"/>
                                <w:szCs w:val="16"/>
                                <w:lang w:val="es-MX"/>
                              </w:rPr>
                              <w:tab/>
                            </w:r>
                            <w:r w:rsidRPr="002557D5">
                              <w:rPr>
                                <w:rFonts w:ascii="Arial" w:hAnsi="Arial" w:cs="Arial"/>
                                <w:sz w:val="16"/>
                                <w:szCs w:val="16"/>
                                <w:lang w:val="es-MX"/>
                              </w:rPr>
                              <w:tab/>
                              <w:t xml:space="preserve">    F</w:t>
                            </w:r>
                            <w:r w:rsidRPr="00856899">
                              <w:rPr>
                                <w:rFonts w:ascii="Arial" w:hAnsi="Arial" w:cs="Arial"/>
                                <w:color w:val="212121"/>
                                <w:sz w:val="16"/>
                                <w:szCs w:val="16"/>
                                <w:lang w:val="es-ES" w:eastAsia="fr-CA"/>
                              </w:rPr>
                              <w:t>echa de</w:t>
                            </w:r>
                            <w:r>
                              <w:rPr>
                                <w:rFonts w:ascii="Arial" w:hAnsi="Arial" w:cs="Arial"/>
                                <w:color w:val="212121"/>
                                <w:sz w:val="16"/>
                                <w:szCs w:val="16"/>
                                <w:lang w:val="es-ES" w:eastAsia="fr-CA"/>
                              </w:rPr>
                              <w:t>l</w:t>
                            </w:r>
                            <w:r w:rsidRPr="00856899">
                              <w:rPr>
                                <w:rFonts w:ascii="Arial" w:hAnsi="Arial" w:cs="Arial"/>
                                <w:color w:val="212121"/>
                                <w:sz w:val="16"/>
                                <w:szCs w:val="16"/>
                                <w:lang w:val="es-ES" w:eastAsia="fr-CA"/>
                              </w:rPr>
                              <w:t xml:space="preserve"> inicio del dolor</w:t>
                            </w:r>
                          </w:p>
                          <w:p w14:paraId="3F345A54" w14:textId="77777777" w:rsidR="006F1749" w:rsidRPr="002557D5" w:rsidRDefault="006F1749" w:rsidP="00A521C2">
                            <w:pPr>
                              <w:tabs>
                                <w:tab w:val="left" w:pos="4950"/>
                                <w:tab w:val="left" w:pos="5580"/>
                                <w:tab w:val="right" w:pos="9923"/>
                              </w:tabs>
                              <w:spacing w:before="40" w:after="40"/>
                              <w:rPr>
                                <w:rFonts w:ascii="Arial" w:hAnsi="Arial" w:cs="Arial"/>
                                <w:sz w:val="16"/>
                                <w:szCs w:val="16"/>
                                <w:lang w:val="es-MX"/>
                              </w:rPr>
                            </w:pPr>
                            <w:r w:rsidRPr="002557D5">
                              <w:rPr>
                                <w:rFonts w:ascii="Arial" w:hAnsi="Arial" w:cs="Arial"/>
                                <w:sz w:val="16"/>
                                <w:szCs w:val="16"/>
                                <w:lang w:val="es-MX"/>
                              </w:rPr>
                              <w:tab/>
                            </w:r>
                            <w:r w:rsidRPr="002557D5">
                              <w:rPr>
                                <w:rFonts w:ascii="Arial" w:hAnsi="Arial" w:cs="Arial"/>
                                <w:sz w:val="16"/>
                                <w:szCs w:val="16"/>
                                <w:lang w:val="es-MX"/>
                              </w:rPr>
                              <w:tab/>
                            </w:r>
                          </w:p>
                          <w:p w14:paraId="567A146B" w14:textId="77777777" w:rsidR="006F1749" w:rsidRPr="00856899" w:rsidRDefault="006F1749" w:rsidP="00A521C2">
                            <w:pPr>
                              <w:tabs>
                                <w:tab w:val="left" w:pos="4950"/>
                                <w:tab w:val="left" w:pos="5580"/>
                                <w:tab w:val="right" w:pos="9923"/>
                              </w:tabs>
                              <w:spacing w:before="40" w:after="40"/>
                              <w:rPr>
                                <w:rFonts w:ascii="Arial" w:hAnsi="Arial" w:cs="Arial"/>
                                <w:sz w:val="16"/>
                                <w:szCs w:val="16"/>
                                <w:u w:val="single"/>
                              </w:rPr>
                            </w:pPr>
                            <w:r w:rsidRPr="00856899">
                              <w:rPr>
                                <w:rFonts w:ascii="Arial" w:hAnsi="Arial" w:cs="Arial"/>
                                <w:sz w:val="16"/>
                                <w:szCs w:val="16"/>
                              </w:rPr>
                              <w:t xml:space="preserve">Lieu précis de l'événement : </w:t>
                            </w:r>
                            <w:r w:rsidRPr="00856899">
                              <w:rPr>
                                <w:rFonts w:ascii="Arial" w:hAnsi="Arial" w:cs="Arial"/>
                                <w:sz w:val="16"/>
                                <w:szCs w:val="16"/>
                                <w:u w:val="single"/>
                              </w:rPr>
                              <w:tab/>
                              <w:t>___</w:t>
                            </w:r>
                            <w:r w:rsidRPr="00856899">
                              <w:rPr>
                                <w:rFonts w:ascii="Arial" w:hAnsi="Arial" w:cs="Arial"/>
                                <w:sz w:val="16"/>
                                <w:szCs w:val="16"/>
                              </w:rPr>
                              <w:tab/>
                              <w:t xml:space="preserve">      Activité ou tâche exercée : </w:t>
                            </w:r>
                            <w:r w:rsidRPr="00856899">
                              <w:rPr>
                                <w:rFonts w:ascii="Arial" w:hAnsi="Arial" w:cs="Arial"/>
                                <w:sz w:val="16"/>
                                <w:szCs w:val="16"/>
                                <w:u w:val="single"/>
                              </w:rPr>
                              <w:tab/>
                            </w:r>
                            <w:r w:rsidRPr="00856899">
                              <w:rPr>
                                <w:rFonts w:ascii="Arial" w:hAnsi="Arial" w:cs="Arial"/>
                                <w:sz w:val="16"/>
                                <w:szCs w:val="16"/>
                                <w:u w:val="single"/>
                              </w:rPr>
                              <w:tab/>
                              <w:t>________</w:t>
                            </w:r>
                          </w:p>
                          <w:p w14:paraId="246E26C9" w14:textId="77777777" w:rsidR="006F1749" w:rsidRPr="00A521C2" w:rsidRDefault="006F1749" w:rsidP="00A521C2">
                            <w:pPr>
                              <w:tabs>
                                <w:tab w:val="left" w:pos="4950"/>
                                <w:tab w:val="left" w:pos="5580"/>
                                <w:tab w:val="left" w:pos="5812"/>
                                <w:tab w:val="right" w:pos="9923"/>
                              </w:tabs>
                              <w:spacing w:before="40" w:after="40"/>
                              <w:rPr>
                                <w:rFonts w:ascii="Arial" w:hAnsi="Arial" w:cs="Arial"/>
                                <w:sz w:val="16"/>
                                <w:szCs w:val="16"/>
                                <w:u w:val="single"/>
                                <w:lang w:val="es-GT"/>
                              </w:rPr>
                            </w:pPr>
                            <w:r w:rsidRPr="00A521C2">
                              <w:rPr>
                                <w:rFonts w:ascii="Arial" w:hAnsi="Arial" w:cs="Arial"/>
                                <w:sz w:val="16"/>
                                <w:szCs w:val="16"/>
                                <w:u w:val="single"/>
                                <w:lang w:val="es-GT"/>
                              </w:rPr>
                              <w:t>Ubicación precisa del evento</w:t>
                            </w:r>
                            <w:r w:rsidRPr="00A521C2">
                              <w:rPr>
                                <w:rFonts w:ascii="Arial" w:hAnsi="Arial" w:cs="Arial"/>
                                <w:sz w:val="16"/>
                                <w:szCs w:val="16"/>
                                <w:lang w:val="es-GT"/>
                              </w:rPr>
                              <w:t xml:space="preserve">                                                  </w:t>
                            </w:r>
                            <w:r w:rsidRPr="00A521C2">
                              <w:rPr>
                                <w:rFonts w:ascii="Arial" w:hAnsi="Arial" w:cs="Arial"/>
                                <w:sz w:val="16"/>
                                <w:szCs w:val="16"/>
                                <w:lang w:val="es-GT"/>
                              </w:rPr>
                              <w:tab/>
                            </w:r>
                            <w:r w:rsidRPr="00A521C2">
                              <w:rPr>
                                <w:rFonts w:ascii="Arial" w:hAnsi="Arial" w:cs="Arial"/>
                                <w:sz w:val="16"/>
                                <w:szCs w:val="16"/>
                                <w:lang w:val="es-GT"/>
                              </w:rPr>
                              <w:tab/>
                            </w:r>
                            <w:r w:rsidRPr="00A521C2">
                              <w:rPr>
                                <w:rFonts w:ascii="Arial" w:hAnsi="Arial" w:cs="Arial"/>
                                <w:sz w:val="16"/>
                                <w:szCs w:val="16"/>
                                <w:lang w:val="es-GT"/>
                              </w:rPr>
                              <w:tab/>
                              <w:t xml:space="preserve"> </w:t>
                            </w:r>
                            <w:r w:rsidRPr="00A521C2">
                              <w:rPr>
                                <w:rFonts w:ascii="Arial" w:hAnsi="Arial" w:cs="Arial"/>
                                <w:sz w:val="16"/>
                                <w:szCs w:val="16"/>
                                <w:u w:val="single"/>
                                <w:lang w:val="es-GT"/>
                              </w:rPr>
                              <w:t>Actividad o tarea realizada</w:t>
                            </w:r>
                          </w:p>
                          <w:p w14:paraId="30D2C5A9" w14:textId="77777777" w:rsidR="006F1749" w:rsidRPr="00A521C2" w:rsidRDefault="006F1749" w:rsidP="00A521C2">
                            <w:pPr>
                              <w:tabs>
                                <w:tab w:val="left" w:pos="4950"/>
                                <w:tab w:val="left" w:pos="5580"/>
                                <w:tab w:val="right" w:pos="9923"/>
                              </w:tabs>
                              <w:spacing w:before="40" w:after="40"/>
                              <w:rPr>
                                <w:rFonts w:ascii="Arial" w:hAnsi="Arial" w:cs="Arial"/>
                                <w:sz w:val="16"/>
                                <w:szCs w:val="16"/>
                                <w:u w:val="single"/>
                                <w:lang w:val="es-GT"/>
                              </w:rPr>
                            </w:pPr>
                          </w:p>
                          <w:p w14:paraId="20F5B9AA" w14:textId="77777777" w:rsidR="006F1749" w:rsidRPr="00A521C2" w:rsidRDefault="006F1749" w:rsidP="00A521C2">
                            <w:pPr>
                              <w:tabs>
                                <w:tab w:val="left" w:pos="4395"/>
                                <w:tab w:val="left" w:pos="5954"/>
                                <w:tab w:val="right" w:pos="9923"/>
                              </w:tabs>
                              <w:spacing w:before="40" w:after="40"/>
                              <w:rPr>
                                <w:rFonts w:ascii="Arial" w:hAnsi="Arial" w:cs="Arial"/>
                                <w:sz w:val="16"/>
                                <w:szCs w:val="16"/>
                              </w:rPr>
                            </w:pPr>
                            <w:r w:rsidRPr="00856899">
                              <w:rPr>
                                <w:rFonts w:ascii="Arial" w:hAnsi="Arial" w:cs="Arial"/>
                                <w:sz w:val="16"/>
                                <w:szCs w:val="16"/>
                              </w:rPr>
                              <w:t>Description de l'événement ou de la situation à risque</w:t>
                            </w:r>
                            <w:r>
                              <w:rPr>
                                <w:rFonts w:ascii="Arial" w:hAnsi="Arial" w:cs="Arial"/>
                                <w:sz w:val="16"/>
                                <w:szCs w:val="16"/>
                              </w:rPr>
                              <w:t xml:space="preserve"> </w:t>
                            </w:r>
                            <w:r w:rsidRPr="00856899">
                              <w:rPr>
                                <w:rFonts w:ascii="Arial" w:hAnsi="Arial" w:cs="Arial"/>
                                <w:sz w:val="16"/>
                                <w:szCs w:val="16"/>
                              </w:rPr>
                              <w:t>(tâche, gestes, équipements et matériel "poids et dimension", lieux, etc.)</w:t>
                            </w:r>
                            <w:r>
                              <w:rPr>
                                <w:rFonts w:ascii="Arial" w:hAnsi="Arial" w:cs="Arial"/>
                                <w:sz w:val="16"/>
                                <w:szCs w:val="16"/>
                              </w:rPr>
                              <w:t> :</w:t>
                            </w:r>
                            <w:r w:rsidRPr="00856899">
                              <w:rPr>
                                <w:rFonts w:ascii="Arial" w:hAnsi="Arial" w:cs="Arial"/>
                                <w:sz w:val="16"/>
                                <w:szCs w:val="16"/>
                              </w:rPr>
                              <w:br/>
                            </w:r>
                            <w:proofErr w:type="spellStart"/>
                            <w:r w:rsidRPr="00A521C2">
                              <w:rPr>
                                <w:rFonts w:ascii="Arial" w:hAnsi="Arial" w:cs="Arial"/>
                                <w:sz w:val="16"/>
                                <w:szCs w:val="16"/>
                              </w:rPr>
                              <w:t>Descripción</w:t>
                            </w:r>
                            <w:proofErr w:type="spellEnd"/>
                            <w:r w:rsidRPr="00A521C2">
                              <w:rPr>
                                <w:rFonts w:ascii="Arial" w:hAnsi="Arial" w:cs="Arial"/>
                                <w:sz w:val="16"/>
                                <w:szCs w:val="16"/>
                              </w:rPr>
                              <w:t xml:space="preserve"> </w:t>
                            </w:r>
                            <w:proofErr w:type="spellStart"/>
                            <w:r w:rsidRPr="00A521C2">
                              <w:rPr>
                                <w:rFonts w:ascii="Arial" w:hAnsi="Arial" w:cs="Arial"/>
                                <w:sz w:val="16"/>
                                <w:szCs w:val="16"/>
                              </w:rPr>
                              <w:t>delevento</w:t>
                            </w:r>
                            <w:proofErr w:type="spellEnd"/>
                            <w:r w:rsidRPr="00A521C2">
                              <w:rPr>
                                <w:rFonts w:ascii="Arial" w:hAnsi="Arial" w:cs="Arial"/>
                                <w:sz w:val="16"/>
                                <w:szCs w:val="16"/>
                              </w:rPr>
                              <w:t xml:space="preserve"> de </w:t>
                            </w:r>
                            <w:proofErr w:type="spellStart"/>
                            <w:r w:rsidRPr="00A521C2">
                              <w:rPr>
                                <w:rFonts w:ascii="Arial" w:hAnsi="Arial" w:cs="Arial"/>
                                <w:sz w:val="16"/>
                                <w:szCs w:val="16"/>
                              </w:rPr>
                              <w:t>riesgo</w:t>
                            </w:r>
                            <w:proofErr w:type="spellEnd"/>
                            <w:r w:rsidRPr="00A521C2">
                              <w:rPr>
                                <w:rFonts w:ascii="Arial" w:hAnsi="Arial" w:cs="Arial"/>
                                <w:sz w:val="16"/>
                                <w:szCs w:val="16"/>
                              </w:rPr>
                              <w:t xml:space="preserve"> (</w:t>
                            </w:r>
                            <w:proofErr w:type="spellStart"/>
                            <w:r w:rsidRPr="00A521C2">
                              <w:rPr>
                                <w:rFonts w:ascii="Arial" w:hAnsi="Arial" w:cs="Arial"/>
                                <w:sz w:val="16"/>
                                <w:szCs w:val="16"/>
                              </w:rPr>
                              <w:t>tarea</w:t>
                            </w:r>
                            <w:proofErr w:type="spellEnd"/>
                            <w:r w:rsidRPr="00A521C2">
                              <w:rPr>
                                <w:rFonts w:ascii="Arial" w:hAnsi="Arial" w:cs="Arial"/>
                                <w:sz w:val="16"/>
                                <w:szCs w:val="16"/>
                              </w:rPr>
                              <w:t xml:space="preserve">, </w:t>
                            </w:r>
                            <w:proofErr w:type="spellStart"/>
                            <w:r w:rsidRPr="00A521C2">
                              <w:rPr>
                                <w:rFonts w:ascii="Arial" w:hAnsi="Arial" w:cs="Arial"/>
                                <w:sz w:val="16"/>
                                <w:szCs w:val="16"/>
                              </w:rPr>
                              <w:t>gestos</w:t>
                            </w:r>
                            <w:proofErr w:type="spellEnd"/>
                            <w:r w:rsidRPr="00A521C2">
                              <w:rPr>
                                <w:rFonts w:ascii="Arial" w:hAnsi="Arial" w:cs="Arial"/>
                                <w:sz w:val="16"/>
                                <w:szCs w:val="16"/>
                              </w:rPr>
                              <w:t xml:space="preserve">, </w:t>
                            </w:r>
                            <w:proofErr w:type="spellStart"/>
                            <w:r w:rsidRPr="00A521C2">
                              <w:rPr>
                                <w:rFonts w:ascii="Arial" w:hAnsi="Arial" w:cs="Arial"/>
                                <w:sz w:val="16"/>
                                <w:szCs w:val="16"/>
                              </w:rPr>
                              <w:t>equipos</w:t>
                            </w:r>
                            <w:proofErr w:type="spellEnd"/>
                            <w:r w:rsidRPr="00A521C2">
                              <w:rPr>
                                <w:rFonts w:ascii="Arial" w:hAnsi="Arial" w:cs="Arial"/>
                                <w:sz w:val="16"/>
                                <w:szCs w:val="16"/>
                              </w:rPr>
                              <w:t xml:space="preserve"> y </w:t>
                            </w:r>
                            <w:proofErr w:type="spellStart"/>
                            <w:r w:rsidRPr="00A521C2">
                              <w:rPr>
                                <w:rFonts w:ascii="Arial" w:hAnsi="Arial" w:cs="Arial"/>
                                <w:sz w:val="16"/>
                                <w:szCs w:val="16"/>
                              </w:rPr>
                              <w:t>materiales</w:t>
                            </w:r>
                            <w:proofErr w:type="spellEnd"/>
                            <w:r w:rsidRPr="00A521C2">
                              <w:rPr>
                                <w:rFonts w:ascii="Arial" w:hAnsi="Arial" w:cs="Arial"/>
                                <w:sz w:val="16"/>
                                <w:szCs w:val="16"/>
                              </w:rPr>
                              <w:t xml:space="preserve"> (peso y </w:t>
                            </w:r>
                            <w:proofErr w:type="spellStart"/>
                            <w:r w:rsidRPr="00A521C2">
                              <w:rPr>
                                <w:rFonts w:ascii="Arial" w:hAnsi="Arial" w:cs="Arial"/>
                                <w:sz w:val="16"/>
                                <w:szCs w:val="16"/>
                              </w:rPr>
                              <w:t>dimensiones</w:t>
                            </w:r>
                            <w:proofErr w:type="spellEnd"/>
                            <w:proofErr w:type="gramStart"/>
                            <w:r w:rsidRPr="00A521C2">
                              <w:rPr>
                                <w:rFonts w:ascii="Arial" w:hAnsi="Arial" w:cs="Arial"/>
                                <w:sz w:val="16"/>
                                <w:szCs w:val="16"/>
                              </w:rPr>
                              <w:t>) ,</w:t>
                            </w:r>
                            <w:proofErr w:type="gramEnd"/>
                            <w:r w:rsidRPr="00A521C2">
                              <w:rPr>
                                <w:rFonts w:ascii="Arial" w:hAnsi="Arial" w:cs="Arial"/>
                                <w:sz w:val="16"/>
                                <w:szCs w:val="16"/>
                              </w:rPr>
                              <w:t xml:space="preserve"> </w:t>
                            </w:r>
                            <w:proofErr w:type="spellStart"/>
                            <w:r w:rsidRPr="00A521C2">
                              <w:rPr>
                                <w:rFonts w:ascii="Arial" w:hAnsi="Arial" w:cs="Arial"/>
                                <w:sz w:val="16"/>
                                <w:szCs w:val="16"/>
                              </w:rPr>
                              <w:t>lugares</w:t>
                            </w:r>
                            <w:proofErr w:type="spellEnd"/>
                            <w:r w:rsidRPr="00A521C2">
                              <w:rPr>
                                <w:rFonts w:ascii="Arial" w:hAnsi="Arial" w:cs="Arial"/>
                                <w:sz w:val="16"/>
                                <w:szCs w:val="16"/>
                              </w:rPr>
                              <w:t>, etc.)</w:t>
                            </w:r>
                          </w:p>
                          <w:p w14:paraId="0DE07D5C" w14:textId="77777777" w:rsidR="006F1749" w:rsidRPr="00A521C2" w:rsidRDefault="006F1749" w:rsidP="00A521C2">
                            <w:pPr>
                              <w:tabs>
                                <w:tab w:val="left" w:pos="4395"/>
                                <w:tab w:val="left" w:pos="5954"/>
                                <w:tab w:val="right" w:pos="10632"/>
                              </w:tabs>
                              <w:spacing w:before="60" w:line="360" w:lineRule="auto"/>
                              <w:rPr>
                                <w:rFonts w:ascii="Arial" w:hAnsi="Arial" w:cs="Arial"/>
                                <w:sz w:val="16"/>
                                <w:szCs w:val="16"/>
                                <w:u w:val="single"/>
                              </w:rPr>
                            </w:pPr>
                            <w:r w:rsidRPr="00A521C2">
                              <w:rPr>
                                <w:rFonts w:ascii="Arial" w:hAnsi="Arial" w:cs="Arial"/>
                                <w:sz w:val="16"/>
                                <w:szCs w:val="16"/>
                                <w:u w:val="single"/>
                              </w:rPr>
                              <w:t xml:space="preserve">                   </w:t>
                            </w:r>
                            <w:r w:rsidRPr="00A521C2">
                              <w:rPr>
                                <w:rFonts w:ascii="Arial" w:hAnsi="Arial" w:cs="Arial"/>
                                <w:sz w:val="16"/>
                                <w:szCs w:val="16"/>
                                <w:u w:val="single"/>
                              </w:rPr>
                              <w:tab/>
                            </w:r>
                            <w:r w:rsidRPr="00A521C2">
                              <w:rPr>
                                <w:rFonts w:ascii="Arial" w:hAnsi="Arial" w:cs="Arial"/>
                                <w:sz w:val="16"/>
                                <w:szCs w:val="16"/>
                                <w:u w:val="single"/>
                              </w:rPr>
                              <w:tab/>
                              <w:t xml:space="preserve">              </w:t>
                            </w:r>
                            <w:r w:rsidRPr="00A521C2">
                              <w:rPr>
                                <w:rFonts w:ascii="Arial" w:hAnsi="Arial" w:cs="Arial"/>
                                <w:sz w:val="16"/>
                                <w:szCs w:val="16"/>
                                <w:u w:val="single"/>
                              </w:rPr>
                              <w:tab/>
                              <w:t>___</w:t>
                            </w:r>
                            <w:r w:rsidRPr="00A521C2">
                              <w:rPr>
                                <w:rFonts w:ascii="Arial" w:hAnsi="Arial" w:cs="Arial"/>
                                <w:sz w:val="16"/>
                                <w:szCs w:val="16"/>
                                <w:u w:val="single"/>
                              </w:rPr>
                              <w:tab/>
                              <w:t xml:space="preserve">  </w:t>
                            </w:r>
                          </w:p>
                          <w:p w14:paraId="7835FAA6" w14:textId="77777777" w:rsidR="006F1749" w:rsidRPr="00856899" w:rsidRDefault="006F1749" w:rsidP="00A521C2">
                            <w:pPr>
                              <w:tabs>
                                <w:tab w:val="left" w:pos="4395"/>
                                <w:tab w:val="left" w:pos="5954"/>
                                <w:tab w:val="right" w:pos="10632"/>
                              </w:tabs>
                              <w:spacing w:after="60" w:line="360" w:lineRule="auto"/>
                              <w:rPr>
                                <w:rFonts w:ascii="Arial" w:hAnsi="Arial" w:cs="Arial"/>
                                <w:sz w:val="16"/>
                                <w:szCs w:val="16"/>
                                <w:u w:val="single"/>
                              </w:rPr>
                            </w:pPr>
                            <w:r>
                              <w:rPr>
                                <w:rFonts w:ascii="Arial" w:hAnsi="Arial" w:cs="Arial"/>
                                <w:sz w:val="16"/>
                                <w:szCs w:val="16"/>
                                <w:u w:val="single"/>
                              </w:rPr>
                              <w:t>________________________________________________________________________________________________________________</w:t>
                            </w:r>
                            <w:r>
                              <w:rPr>
                                <w:rFonts w:ascii="Arial" w:hAnsi="Arial" w:cs="Arial"/>
                                <w:sz w:val="16"/>
                                <w:szCs w:val="16"/>
                                <w:u w:val="single"/>
                              </w:rPr>
                              <w:tab/>
                              <w:t xml:space="preserve">       </w:t>
                            </w:r>
                          </w:p>
                          <w:p w14:paraId="49DDB667" w14:textId="77777777" w:rsidR="006F1749" w:rsidRPr="0052194E" w:rsidRDefault="006F1749" w:rsidP="00A521C2">
                            <w:pPr>
                              <w:pStyle w:val="Corpsdetexte2"/>
                              <w:tabs>
                                <w:tab w:val="left" w:pos="567"/>
                                <w:tab w:val="left" w:pos="2160"/>
                                <w:tab w:val="left" w:pos="3240"/>
                                <w:tab w:val="left" w:pos="3600"/>
                                <w:tab w:val="left" w:pos="4860"/>
                                <w:tab w:val="left" w:pos="7380"/>
                                <w:tab w:val="left" w:pos="8805"/>
                              </w:tabs>
                              <w:spacing w:before="40"/>
                              <w:rPr>
                                <w:rFonts w:ascii="Arial" w:hAnsi="Arial" w:cs="Arial"/>
                                <w:b w:val="0"/>
                                <w:sz w:val="16"/>
                                <w:szCs w:val="16"/>
                              </w:rPr>
                            </w:pPr>
                            <w:r w:rsidRPr="0052194E">
                              <w:rPr>
                                <w:rFonts w:ascii="Arial" w:hAnsi="Arial" w:cs="Arial"/>
                                <w:b w:val="0"/>
                                <w:sz w:val="16"/>
                                <w:szCs w:val="16"/>
                              </w:rPr>
                              <w:t>Recommandations pour éviter qu'un événement semblable se reproduise (</w:t>
                            </w:r>
                            <w:r>
                              <w:rPr>
                                <w:rFonts w:ascii="Arial" w:hAnsi="Arial" w:cs="Arial"/>
                                <w:b w:val="0"/>
                                <w:sz w:val="16"/>
                                <w:szCs w:val="16"/>
                              </w:rPr>
                              <w:t>e</w:t>
                            </w:r>
                            <w:r w:rsidRPr="0052194E">
                              <w:rPr>
                                <w:rFonts w:ascii="Arial" w:hAnsi="Arial" w:cs="Arial"/>
                                <w:b w:val="0"/>
                                <w:sz w:val="16"/>
                                <w:szCs w:val="16"/>
                              </w:rPr>
                              <w:t xml:space="preserve">xpliquer) / </w:t>
                            </w:r>
                            <w:proofErr w:type="spellStart"/>
                            <w:r w:rsidRPr="0052194E">
                              <w:rPr>
                                <w:rFonts w:ascii="Arial" w:hAnsi="Arial" w:cs="Arial"/>
                                <w:b w:val="0"/>
                                <w:sz w:val="16"/>
                                <w:szCs w:val="16"/>
                              </w:rPr>
                              <w:t>Recomendaciones</w:t>
                            </w:r>
                            <w:proofErr w:type="spellEnd"/>
                            <w:r w:rsidRPr="0052194E">
                              <w:rPr>
                                <w:rFonts w:ascii="Arial" w:hAnsi="Arial" w:cs="Arial"/>
                                <w:b w:val="0"/>
                                <w:sz w:val="16"/>
                                <w:szCs w:val="16"/>
                              </w:rPr>
                              <w:t xml:space="preserve"> para </w:t>
                            </w:r>
                            <w:proofErr w:type="spellStart"/>
                            <w:r w:rsidRPr="0052194E">
                              <w:rPr>
                                <w:rFonts w:ascii="Arial" w:hAnsi="Arial" w:cs="Arial"/>
                                <w:b w:val="0"/>
                                <w:sz w:val="16"/>
                                <w:szCs w:val="16"/>
                              </w:rPr>
                              <w:t>prevenir</w:t>
                            </w:r>
                            <w:proofErr w:type="spellEnd"/>
                            <w:r w:rsidRPr="0052194E">
                              <w:rPr>
                                <w:rFonts w:ascii="Arial" w:hAnsi="Arial" w:cs="Arial"/>
                                <w:b w:val="0"/>
                                <w:sz w:val="16"/>
                                <w:szCs w:val="16"/>
                              </w:rPr>
                              <w:t xml:space="preserve"> que </w:t>
                            </w:r>
                            <w:proofErr w:type="spellStart"/>
                            <w:r w:rsidRPr="0052194E">
                              <w:rPr>
                                <w:rFonts w:ascii="Arial" w:hAnsi="Arial" w:cs="Arial"/>
                                <w:b w:val="0"/>
                                <w:sz w:val="16"/>
                                <w:szCs w:val="16"/>
                              </w:rPr>
                              <w:t>ocurra</w:t>
                            </w:r>
                            <w:proofErr w:type="spellEnd"/>
                            <w:r w:rsidRPr="0052194E">
                              <w:rPr>
                                <w:rFonts w:ascii="Arial" w:hAnsi="Arial" w:cs="Arial"/>
                                <w:b w:val="0"/>
                                <w:sz w:val="16"/>
                                <w:szCs w:val="16"/>
                              </w:rPr>
                              <w:t xml:space="preserve"> algo </w:t>
                            </w:r>
                            <w:proofErr w:type="spellStart"/>
                            <w:r w:rsidRPr="0052194E">
                              <w:rPr>
                                <w:rFonts w:ascii="Arial" w:hAnsi="Arial" w:cs="Arial"/>
                                <w:b w:val="0"/>
                                <w:sz w:val="16"/>
                                <w:szCs w:val="16"/>
                              </w:rPr>
                              <w:t>similar</w:t>
                            </w:r>
                            <w:proofErr w:type="spellEnd"/>
                            <w:r w:rsidRPr="0052194E">
                              <w:rPr>
                                <w:rFonts w:ascii="Arial" w:hAnsi="Arial" w:cs="Arial"/>
                                <w:b w:val="0"/>
                                <w:sz w:val="16"/>
                                <w:szCs w:val="16"/>
                              </w:rPr>
                              <w:t xml:space="preserve"> (</w:t>
                            </w:r>
                            <w:proofErr w:type="spellStart"/>
                            <w:r w:rsidRPr="0052194E">
                              <w:rPr>
                                <w:rFonts w:ascii="Arial" w:hAnsi="Arial" w:cs="Arial"/>
                                <w:b w:val="0"/>
                                <w:sz w:val="16"/>
                                <w:szCs w:val="16"/>
                              </w:rPr>
                              <w:t>explicar</w:t>
                            </w:r>
                            <w:proofErr w:type="spellEnd"/>
                            <w:r w:rsidRPr="0052194E">
                              <w:rPr>
                                <w:rFonts w:ascii="Arial" w:hAnsi="Arial" w:cs="Arial"/>
                                <w:b w:val="0"/>
                                <w:sz w:val="16"/>
                                <w:szCs w:val="16"/>
                              </w:rPr>
                              <w:t>)</w:t>
                            </w:r>
                          </w:p>
                          <w:p w14:paraId="59AB703F" w14:textId="77777777" w:rsidR="006F1749" w:rsidRDefault="006F1749" w:rsidP="00A521C2">
                            <w:pPr>
                              <w:tabs>
                                <w:tab w:val="right" w:leader="underscore" w:pos="10620"/>
                              </w:tabs>
                              <w:spacing w:before="12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p>
                          <w:p w14:paraId="20FE1122" w14:textId="77777777" w:rsidR="006F1749" w:rsidRDefault="006F1749" w:rsidP="00A521C2">
                            <w:pPr>
                              <w:tabs>
                                <w:tab w:val="left" w:pos="4395"/>
                                <w:tab w:val="left" w:pos="5954"/>
                                <w:tab w:val="right" w:pos="10620"/>
                              </w:tabs>
                              <w:spacing w:before="120"/>
                              <w:rPr>
                                <w:rFonts w:ascii="Arial" w:hAnsi="Arial" w:cs="Arial"/>
                                <w:sz w:val="16"/>
                                <w:szCs w:val="16"/>
                                <w:u w:val="single"/>
                              </w:rPr>
                            </w:pPr>
                            <w:r w:rsidRPr="0052194E">
                              <w:rPr>
                                <w:rFonts w:ascii="Arial" w:hAnsi="Arial" w:cs="Arial"/>
                                <w:sz w:val="16"/>
                                <w:szCs w:val="16"/>
                              </w:rPr>
                              <w:t xml:space="preserve">Nom des témoins (s'il y a lieu) </w:t>
                            </w:r>
                            <w:proofErr w:type="spellStart"/>
                            <w:r w:rsidRPr="0052194E">
                              <w:rPr>
                                <w:rFonts w:ascii="Arial" w:hAnsi="Arial" w:cs="Arial"/>
                                <w:sz w:val="16"/>
                                <w:szCs w:val="16"/>
                              </w:rPr>
                              <w:t>Testigos</w:t>
                            </w:r>
                            <w:proofErr w:type="spellEnd"/>
                            <w:r w:rsidRPr="0052194E">
                              <w:rPr>
                                <w:rFonts w:ascii="Arial" w:hAnsi="Arial" w:cs="Arial"/>
                                <w:sz w:val="16"/>
                                <w:szCs w:val="16"/>
                              </w:rPr>
                              <w:t xml:space="preserve"> (si es </w:t>
                            </w:r>
                            <w:proofErr w:type="spellStart"/>
                            <w:r w:rsidRPr="0052194E">
                              <w:rPr>
                                <w:rFonts w:ascii="Arial" w:hAnsi="Arial" w:cs="Arial"/>
                                <w:sz w:val="16"/>
                                <w:szCs w:val="16"/>
                              </w:rPr>
                              <w:t>aplicable</w:t>
                            </w:r>
                            <w:proofErr w:type="spellEnd"/>
                            <w:r w:rsidRPr="0052194E">
                              <w:rPr>
                                <w:rFonts w:ascii="Arial" w:hAnsi="Arial" w:cs="Arial"/>
                                <w:sz w:val="16"/>
                                <w:szCs w:val="16"/>
                              </w:rPr>
                              <w:t xml:space="preserve">) :   </w:t>
                            </w:r>
                            <w:r>
                              <w:rPr>
                                <w:rFonts w:ascii="Arial" w:hAnsi="Arial" w:cs="Arial"/>
                                <w:sz w:val="16"/>
                                <w:szCs w:val="16"/>
                              </w:rPr>
                              <w:t>_________________________________________________________________________</w:t>
                            </w:r>
                            <w:r w:rsidRPr="0052194E">
                              <w:rPr>
                                <w:rFonts w:ascii="Arial" w:hAnsi="Arial" w:cs="Arial"/>
                                <w:sz w:val="16"/>
                                <w:szCs w:val="16"/>
                              </w:rPr>
                              <w:t xml:space="preserve"> </w:t>
                            </w:r>
                          </w:p>
                          <w:p w14:paraId="4DE3FC93" w14:textId="77777777" w:rsidR="006F1749" w:rsidRPr="0052194E" w:rsidRDefault="006F1749" w:rsidP="00A521C2">
                            <w:pPr>
                              <w:tabs>
                                <w:tab w:val="right" w:pos="10620"/>
                              </w:tabs>
                              <w:spacing w:before="80"/>
                              <w:rPr>
                                <w:rFonts w:ascii="Arial" w:hAnsi="Arial" w:cs="Arial"/>
                                <w:sz w:val="16"/>
                                <w:szCs w:val="16"/>
                                <w:u w:val="single"/>
                              </w:rPr>
                            </w:pPr>
                            <w:r>
                              <w:rPr>
                                <w:rFonts w:ascii="Arial" w:hAnsi="Arial" w:cs="Arial"/>
                                <w:sz w:val="16"/>
                                <w:szCs w:val="16"/>
                                <w:u w:val="single"/>
                              </w:rPr>
                              <w:tab/>
                              <w:t xml:space="preserve">                                            </w:t>
                            </w:r>
                            <w:r>
                              <w:rPr>
                                <w:rFonts w:ascii="Arial" w:hAnsi="Arial" w:cs="Arial"/>
                                <w:sz w:val="16"/>
                                <w:szCs w:val="16"/>
                              </w:rPr>
                              <w:t xml:space="preserve">                                                         </w:t>
                            </w:r>
                          </w:p>
                          <w:p w14:paraId="3E5D6839" w14:textId="77777777" w:rsidR="006F1749" w:rsidRPr="0052194E" w:rsidRDefault="006F1749" w:rsidP="00A521C2">
                            <w:pPr>
                              <w:pStyle w:val="Corpsdetexte3"/>
                              <w:pBdr>
                                <w:top w:val="none" w:sz="0" w:space="0" w:color="auto"/>
                                <w:left w:val="none" w:sz="0" w:space="0" w:color="auto"/>
                                <w:bottom w:val="none" w:sz="0" w:space="0" w:color="auto"/>
                                <w:right w:val="none" w:sz="0" w:space="0" w:color="auto"/>
                              </w:pBdr>
                              <w:shd w:val="clear" w:color="auto" w:fill="auto"/>
                              <w:ind w:left="0" w:firstLine="0"/>
                              <w:rPr>
                                <w:rFonts w:ascii="Arial" w:hAnsi="Arial" w:cs="Arial"/>
                                <w:sz w:val="16"/>
                                <w:szCs w:val="16"/>
                              </w:rPr>
                            </w:pPr>
                            <w:r w:rsidRPr="0052194E">
                              <w:rPr>
                                <w:rFonts w:ascii="Arial" w:hAnsi="Arial" w:cs="Arial"/>
                                <w:sz w:val="16"/>
                                <w:szCs w:val="16"/>
                              </w:rPr>
                              <w:t xml:space="preserve">Signature du travailleur </w:t>
                            </w:r>
                            <w:r>
                              <w:rPr>
                                <w:rFonts w:ascii="Arial" w:hAnsi="Arial" w:cs="Arial"/>
                                <w:sz w:val="16"/>
                                <w:szCs w:val="16"/>
                              </w:rPr>
                              <w:t>/</w:t>
                            </w:r>
                            <w:proofErr w:type="spellStart"/>
                            <w:r>
                              <w:rPr>
                                <w:rFonts w:ascii="Arial" w:hAnsi="Arial" w:cs="Arial"/>
                                <w:sz w:val="16"/>
                                <w:szCs w:val="16"/>
                              </w:rPr>
                              <w:t>Firma</w:t>
                            </w:r>
                            <w:proofErr w:type="spellEnd"/>
                            <w:r>
                              <w:rPr>
                                <w:rFonts w:ascii="Arial" w:hAnsi="Arial" w:cs="Arial"/>
                                <w:sz w:val="16"/>
                                <w:szCs w:val="16"/>
                              </w:rPr>
                              <w:t xml:space="preserve"> </w:t>
                            </w:r>
                            <w:proofErr w:type="spellStart"/>
                            <w:r>
                              <w:rPr>
                                <w:rFonts w:ascii="Arial" w:hAnsi="Arial" w:cs="Arial"/>
                                <w:sz w:val="16"/>
                                <w:szCs w:val="16"/>
                              </w:rPr>
                              <w:t>del</w:t>
                            </w:r>
                            <w:proofErr w:type="spellEnd"/>
                            <w:r>
                              <w:rPr>
                                <w:rFonts w:ascii="Arial" w:hAnsi="Arial" w:cs="Arial"/>
                                <w:sz w:val="16"/>
                                <w:szCs w:val="16"/>
                              </w:rPr>
                              <w:t xml:space="preserve"> </w:t>
                            </w:r>
                            <w:proofErr w:type="spellStart"/>
                            <w:r>
                              <w:rPr>
                                <w:rFonts w:ascii="Arial" w:hAnsi="Arial" w:cs="Arial"/>
                                <w:sz w:val="16"/>
                                <w:szCs w:val="16"/>
                              </w:rPr>
                              <w:t>trabajador</w:t>
                            </w:r>
                            <w:proofErr w:type="spellEnd"/>
                            <w:r>
                              <w:rPr>
                                <w:rFonts w:ascii="Arial" w:hAnsi="Arial" w:cs="Arial"/>
                                <w:sz w:val="16"/>
                                <w:szCs w:val="16"/>
                              </w:rPr>
                              <w:t xml:space="preserve"> : </w:t>
                            </w:r>
                            <w:r w:rsidRPr="0052194E">
                              <w:rPr>
                                <w:rFonts w:ascii="Arial" w:hAnsi="Arial" w:cs="Arial"/>
                                <w:sz w:val="16"/>
                                <w:szCs w:val="16"/>
                              </w:rPr>
                              <w:t xml:space="preserve">_________________________________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t xml:space="preserve">                </w:t>
                            </w:r>
                            <w:r w:rsidRPr="0052194E">
                              <w:rPr>
                                <w:rFonts w:ascii="Arial" w:hAnsi="Arial" w:cs="Arial"/>
                                <w:sz w:val="16"/>
                                <w:szCs w:val="16"/>
                              </w:rPr>
                              <w:t>Date/</w:t>
                            </w:r>
                            <w:proofErr w:type="spellStart"/>
                            <w:r w:rsidRPr="0052194E">
                              <w:rPr>
                                <w:rFonts w:ascii="Arial" w:hAnsi="Arial" w:cs="Arial"/>
                                <w:sz w:val="16"/>
                                <w:szCs w:val="16"/>
                              </w:rPr>
                              <w:t>Fecha</w:t>
                            </w:r>
                            <w:proofErr w:type="spellEnd"/>
                            <w:r w:rsidRPr="0052194E">
                              <w:rPr>
                                <w:rFonts w:ascii="Arial" w:hAnsi="Arial" w:cs="Arial"/>
                                <w:sz w:val="16"/>
                                <w:szCs w:val="16"/>
                              </w:rPr>
                              <w:t xml:space="preserve"> / Heure/Hor</w:t>
                            </w:r>
                            <w:r>
                              <w:rPr>
                                <w:rFonts w:ascii="Arial" w:hAnsi="Arial" w:cs="Arial"/>
                                <w:sz w:val="16"/>
                                <w:szCs w:val="16"/>
                              </w:rPr>
                              <w:t>a : _________________/_________________</w:t>
                            </w:r>
                            <w:r>
                              <w:rPr>
                                <w:rFonts w:ascii="Arial" w:hAnsi="Arial" w:cs="Arial"/>
                                <w:sz w:val="16"/>
                                <w:szCs w:val="16"/>
                              </w:rPr>
                              <w:br/>
                            </w:r>
                            <w:r>
                              <w:rPr>
                                <w:rFonts w:ascii="Arial" w:hAnsi="Arial" w:cs="Arial"/>
                                <w:sz w:val="16"/>
                                <w:szCs w:val="16"/>
                              </w:rPr>
                              <w:br/>
                            </w:r>
                            <w:r>
                              <w:rPr>
                                <w:rFonts w:ascii="Arial" w:hAnsi="Arial" w:cs="Arial"/>
                                <w:sz w:val="16"/>
                                <w:szCs w:val="16"/>
                              </w:rPr>
                              <w:br/>
                            </w:r>
                            <w:r>
                              <w:rPr>
                                <w:rFonts w:ascii="Arial" w:hAnsi="Arial" w:cs="Arial"/>
                                <w:sz w:val="16"/>
                                <w:szCs w:val="16"/>
                              </w:rPr>
                              <w:br/>
                            </w:r>
                          </w:p>
                        </w:txbxContent>
                      </v:textbox>
                    </v:roundrect>
                    <v:roundrect id="AutoShape 11" o:spid="_x0000_s1034" style="position:absolute;left:744;top:10573;width:10982;height:3214;visibility:visible;mso-wrap-style:square;v-text-anchor:top" arcsize="30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">
                      <v:shadow on="t" color="#5f5f5f" offset="3pt"/>
                      <v:textbox inset="0,0,0,0">
                        <w:txbxContent>
                          <w:p w14:paraId="21AA61E2" w14:textId="77777777" w:rsidR="006F1749" w:rsidRPr="000F69EE" w:rsidRDefault="006F1749" w:rsidP="00A521C2">
                            <w:pPr>
                              <w:tabs>
                                <w:tab w:val="right" w:pos="4111"/>
                                <w:tab w:val="left" w:pos="4253"/>
                                <w:tab w:val="left" w:pos="6173"/>
                                <w:tab w:val="right" w:pos="7377"/>
                              </w:tabs>
                              <w:spacing w:before="20" w:after="20"/>
                              <w:rPr>
                                <w:rFonts w:ascii="Arial" w:hAnsi="Arial" w:cs="Arial"/>
                                <w:sz w:val="16"/>
                                <w:szCs w:val="16"/>
                              </w:rPr>
                            </w:pPr>
                            <w:r w:rsidRPr="000F69EE">
                              <w:rPr>
                                <w:rFonts w:ascii="Arial" w:hAnsi="Arial" w:cs="Arial"/>
                                <w:sz w:val="16"/>
                                <w:szCs w:val="16"/>
                              </w:rPr>
                              <w:t xml:space="preserve">Formulaire d'assignation temporaire remis au travailleur  </w:t>
                            </w:r>
                            <w:r w:rsidRPr="000F69EE">
                              <w:rPr>
                                <w:rFonts w:ascii="Arial" w:hAnsi="Arial" w:cs="Arial"/>
                                <w:sz w:val="16"/>
                                <w:szCs w:val="16"/>
                              </w:rPr>
                              <w:sym w:font="Symbol" w:char="F09C"/>
                            </w:r>
                            <w:r w:rsidRPr="000F69EE">
                              <w:rPr>
                                <w:rFonts w:ascii="Arial" w:hAnsi="Arial" w:cs="Arial"/>
                                <w:sz w:val="16"/>
                                <w:szCs w:val="16"/>
                              </w:rPr>
                              <w:t xml:space="preserve"> Oui</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 xml:space="preserve">Si  </w:t>
                            </w:r>
                            <w:r w:rsidRPr="000F69EE">
                              <w:rPr>
                                <w:rFonts w:ascii="Arial" w:hAnsi="Arial" w:cs="Arial"/>
                                <w:sz w:val="16"/>
                                <w:szCs w:val="16"/>
                              </w:rPr>
                              <w:sym w:font="Symbol" w:char="F09C"/>
                            </w:r>
                            <w:r w:rsidRPr="000F69EE">
                              <w:rPr>
                                <w:rFonts w:ascii="Arial" w:hAnsi="Arial" w:cs="Arial"/>
                                <w:sz w:val="16"/>
                                <w:szCs w:val="16"/>
                              </w:rPr>
                              <w:t xml:space="preserve"> Non</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No</w:t>
                            </w:r>
                            <w:r w:rsidRPr="000F69EE">
                              <w:rPr>
                                <w:rFonts w:ascii="Arial" w:hAnsi="Arial" w:cs="Arial"/>
                                <w:b/>
                                <w:sz w:val="16"/>
                                <w:szCs w:val="16"/>
                              </w:rPr>
                              <w:t xml:space="preserve">               </w:t>
                            </w:r>
                            <w:r w:rsidRPr="000F69EE">
                              <w:rPr>
                                <w:rFonts w:ascii="Arial" w:hAnsi="Arial" w:cs="Arial"/>
                                <w:sz w:val="16"/>
                                <w:szCs w:val="16"/>
                              </w:rPr>
                              <w:t xml:space="preserve">Abandon du travail le jour de l'événement   </w:t>
                            </w:r>
                            <w:r w:rsidRPr="000F69EE">
                              <w:rPr>
                                <w:rFonts w:ascii="Arial" w:hAnsi="Arial" w:cs="Arial"/>
                                <w:sz w:val="16"/>
                                <w:szCs w:val="16"/>
                              </w:rPr>
                              <w:sym w:font="Symbol" w:char="F09C"/>
                            </w:r>
                            <w:r w:rsidRPr="000F69EE">
                              <w:rPr>
                                <w:rFonts w:ascii="Arial" w:hAnsi="Arial" w:cs="Arial"/>
                                <w:sz w:val="16"/>
                                <w:szCs w:val="16"/>
                              </w:rPr>
                              <w:t xml:space="preserve"> Oui</w:t>
                            </w:r>
                            <w:r>
                              <w:rPr>
                                <w:rFonts w:ascii="Arial" w:hAnsi="Arial" w:cs="Arial"/>
                                <w:sz w:val="16"/>
                                <w:szCs w:val="16"/>
                              </w:rPr>
                              <w:t xml:space="preserve"> / </w:t>
                            </w:r>
                            <w:r w:rsidRPr="000F69EE">
                              <w:rPr>
                                <w:rFonts w:ascii="Arial" w:hAnsi="Arial" w:cs="Arial"/>
                                <w:sz w:val="16"/>
                                <w:szCs w:val="16"/>
                              </w:rPr>
                              <w:t xml:space="preserve">Si  </w:t>
                            </w:r>
                            <w:r w:rsidRPr="000F69EE">
                              <w:rPr>
                                <w:rFonts w:ascii="Arial" w:hAnsi="Arial" w:cs="Arial"/>
                                <w:sz w:val="16"/>
                                <w:szCs w:val="16"/>
                              </w:rPr>
                              <w:sym w:font="Symbol" w:char="F09C"/>
                            </w:r>
                            <w:r w:rsidRPr="000F69EE">
                              <w:rPr>
                                <w:rFonts w:ascii="Arial" w:hAnsi="Arial" w:cs="Arial"/>
                                <w:sz w:val="16"/>
                                <w:szCs w:val="16"/>
                              </w:rPr>
                              <w:t xml:space="preserve"> Non</w:t>
                            </w:r>
                            <w:r>
                              <w:rPr>
                                <w:rFonts w:ascii="Arial" w:hAnsi="Arial" w:cs="Arial"/>
                                <w:sz w:val="16"/>
                                <w:szCs w:val="16"/>
                              </w:rPr>
                              <w:t xml:space="preserve"> </w:t>
                            </w:r>
                            <w:r w:rsidRPr="000F69EE">
                              <w:rPr>
                                <w:rFonts w:ascii="Arial" w:hAnsi="Arial" w:cs="Arial"/>
                                <w:sz w:val="16"/>
                                <w:szCs w:val="16"/>
                              </w:rPr>
                              <w:t>/</w:t>
                            </w:r>
                            <w:r>
                              <w:rPr>
                                <w:rFonts w:ascii="Arial" w:hAnsi="Arial" w:cs="Arial"/>
                                <w:sz w:val="16"/>
                                <w:szCs w:val="16"/>
                              </w:rPr>
                              <w:t xml:space="preserve"> </w:t>
                            </w:r>
                            <w:r w:rsidRPr="000F69EE">
                              <w:rPr>
                                <w:rFonts w:ascii="Arial" w:hAnsi="Arial" w:cs="Arial"/>
                                <w:sz w:val="16"/>
                                <w:szCs w:val="16"/>
                              </w:rPr>
                              <w:t>No</w:t>
                            </w:r>
                          </w:p>
                          <w:p w14:paraId="2079D03A" w14:textId="77777777" w:rsidR="006F1749" w:rsidRPr="002557D5" w:rsidRDefault="006F1749" w:rsidP="00A521C2">
                            <w:pPr>
                              <w:tabs>
                                <w:tab w:val="right" w:pos="4111"/>
                                <w:tab w:val="left" w:pos="4253"/>
                                <w:tab w:val="left" w:pos="6173"/>
                                <w:tab w:val="right" w:pos="7377"/>
                              </w:tabs>
                              <w:spacing w:before="20" w:after="20"/>
                              <w:rPr>
                                <w:rFonts w:ascii="Arial" w:hAnsi="Arial" w:cs="Arial"/>
                                <w:sz w:val="16"/>
                                <w:szCs w:val="16"/>
                                <w:lang w:val="es-EC"/>
                              </w:rPr>
                            </w:pPr>
                            <w:r w:rsidRPr="002557D5">
                              <w:rPr>
                                <w:rFonts w:ascii="Arial" w:hAnsi="Arial" w:cs="Arial"/>
                                <w:sz w:val="16"/>
                                <w:szCs w:val="16"/>
                                <w:lang w:val="es-EC"/>
                              </w:rPr>
                              <w:t xml:space="preserve">Formulario de asignación </w:t>
                            </w:r>
                            <w:r w:rsidRPr="00E0325D">
                              <w:rPr>
                                <w:rFonts w:ascii="Arial" w:hAnsi="Arial" w:cs="Arial"/>
                                <w:sz w:val="16"/>
                                <w:szCs w:val="16"/>
                                <w:lang w:val="es-EC"/>
                              </w:rPr>
                              <w:t xml:space="preserve">temporal </w:t>
                            </w:r>
                            <w:proofErr w:type="spellStart"/>
                            <w:r>
                              <w:rPr>
                                <w:rFonts w:ascii="Arial" w:hAnsi="Arial" w:cs="Arial"/>
                                <w:sz w:val="16"/>
                                <w:szCs w:val="16"/>
                                <w:lang w:val="es-EC"/>
                              </w:rPr>
                              <w:t>entragada</w:t>
                            </w:r>
                            <w:proofErr w:type="spellEnd"/>
                            <w:r>
                              <w:rPr>
                                <w:rFonts w:ascii="Arial" w:hAnsi="Arial" w:cs="Arial"/>
                                <w:sz w:val="16"/>
                                <w:szCs w:val="16"/>
                                <w:lang w:val="es-EC"/>
                              </w:rPr>
                              <w:t xml:space="preserve"> al </w:t>
                            </w:r>
                            <w:r w:rsidRPr="002557D5">
                              <w:rPr>
                                <w:rFonts w:ascii="Arial" w:hAnsi="Arial" w:cs="Arial"/>
                                <w:sz w:val="16"/>
                                <w:szCs w:val="16"/>
                                <w:lang w:val="es-EC"/>
                              </w:rPr>
                              <w:t>tra</w:t>
                            </w:r>
                            <w:r>
                              <w:rPr>
                                <w:rFonts w:ascii="Arial" w:hAnsi="Arial" w:cs="Arial"/>
                                <w:sz w:val="16"/>
                                <w:szCs w:val="16"/>
                                <w:lang w:val="es-EC"/>
                              </w:rPr>
                              <w:t>b</w:t>
                            </w:r>
                            <w:r w:rsidRPr="002557D5">
                              <w:rPr>
                                <w:rFonts w:ascii="Arial" w:hAnsi="Arial" w:cs="Arial"/>
                                <w:sz w:val="16"/>
                                <w:szCs w:val="16"/>
                                <w:lang w:val="es-EC"/>
                              </w:rPr>
                              <w:t>ajador</w:t>
                            </w:r>
                            <w:r>
                              <w:rPr>
                                <w:rFonts w:ascii="Arial" w:hAnsi="Arial" w:cs="Arial"/>
                                <w:sz w:val="16"/>
                                <w:szCs w:val="16"/>
                                <w:lang w:val="es-EC"/>
                              </w:rPr>
                              <w:tab/>
                            </w:r>
                            <w:r>
                              <w:rPr>
                                <w:rFonts w:ascii="Arial" w:hAnsi="Arial" w:cs="Arial"/>
                                <w:sz w:val="16"/>
                                <w:szCs w:val="16"/>
                                <w:lang w:val="es-EC"/>
                              </w:rPr>
                              <w:tab/>
                            </w:r>
                            <w:r w:rsidRPr="002557D5">
                              <w:rPr>
                                <w:rFonts w:ascii="Arial" w:hAnsi="Arial" w:cs="Arial"/>
                                <w:sz w:val="16"/>
                                <w:szCs w:val="16"/>
                                <w:lang w:val="es-EC"/>
                              </w:rPr>
                              <w:t xml:space="preserve"> </w:t>
                            </w:r>
                            <w:r>
                              <w:rPr>
                                <w:rFonts w:ascii="Arial" w:hAnsi="Arial" w:cs="Arial"/>
                                <w:sz w:val="16"/>
                                <w:szCs w:val="16"/>
                                <w:lang w:val="es-EC"/>
                              </w:rPr>
                              <w:t>A</w:t>
                            </w:r>
                            <w:r w:rsidRPr="002478C8">
                              <w:rPr>
                                <w:rFonts w:ascii="Arial" w:hAnsi="Arial" w:cs="Arial"/>
                                <w:sz w:val="16"/>
                                <w:szCs w:val="16"/>
                                <w:lang w:val="es-EC"/>
                              </w:rPr>
                              <w:t>bandonó</w:t>
                            </w:r>
                            <w:r>
                              <w:rPr>
                                <w:rFonts w:ascii="Arial" w:hAnsi="Arial" w:cs="Arial"/>
                                <w:sz w:val="16"/>
                                <w:szCs w:val="16"/>
                                <w:lang w:val="es-EC"/>
                              </w:rPr>
                              <w:t xml:space="preserve"> </w:t>
                            </w:r>
                            <w:proofErr w:type="spellStart"/>
                            <w:r>
                              <w:rPr>
                                <w:rFonts w:ascii="Arial" w:hAnsi="Arial" w:cs="Arial"/>
                                <w:sz w:val="16"/>
                                <w:szCs w:val="16"/>
                                <w:lang w:val="es-EC"/>
                              </w:rPr>
                              <w:t>elt</w:t>
                            </w:r>
                            <w:r w:rsidRPr="002557D5">
                              <w:rPr>
                                <w:rFonts w:ascii="Arial" w:hAnsi="Arial" w:cs="Arial"/>
                                <w:sz w:val="16"/>
                                <w:szCs w:val="16"/>
                                <w:lang w:val="es-EC"/>
                              </w:rPr>
                              <w:t>rabajo</w:t>
                            </w:r>
                            <w:proofErr w:type="spellEnd"/>
                            <w:r w:rsidRPr="002557D5">
                              <w:rPr>
                                <w:rFonts w:ascii="Arial" w:hAnsi="Arial" w:cs="Arial"/>
                                <w:sz w:val="16"/>
                                <w:szCs w:val="16"/>
                                <w:lang w:val="es-EC"/>
                              </w:rPr>
                              <w:t xml:space="preserve"> el día del evento</w:t>
                            </w:r>
                            <w:r w:rsidRPr="002557D5">
                              <w:rPr>
                                <w:rFonts w:ascii="Arial" w:hAnsi="Arial" w:cs="Arial"/>
                                <w:sz w:val="16"/>
                                <w:szCs w:val="16"/>
                                <w:lang w:val="es-EC"/>
                              </w:rPr>
                              <w:tab/>
                            </w:r>
                          </w:p>
                          <w:p w14:paraId="7C361297" w14:textId="77777777" w:rsidR="006F1749" w:rsidRPr="002557D5" w:rsidRDefault="006F1749" w:rsidP="00A521C2">
                            <w:pPr>
                              <w:tabs>
                                <w:tab w:val="right" w:pos="4111"/>
                                <w:tab w:val="left" w:pos="4253"/>
                                <w:tab w:val="left" w:pos="6173"/>
                                <w:tab w:val="right" w:pos="7377"/>
                              </w:tabs>
                              <w:spacing w:before="20" w:after="20"/>
                              <w:rPr>
                                <w:rFonts w:ascii="Arial" w:hAnsi="Arial" w:cs="Arial"/>
                                <w:sz w:val="16"/>
                                <w:szCs w:val="16"/>
                                <w:lang w:val="es-EC"/>
                              </w:rPr>
                            </w:pPr>
                          </w:p>
                          <w:p w14:paraId="41741CAC" w14:textId="77777777" w:rsidR="006F1749" w:rsidRPr="00A521C2" w:rsidRDefault="006F1749" w:rsidP="00A521C2">
                            <w:pPr>
                              <w:tabs>
                                <w:tab w:val="right" w:pos="4111"/>
                                <w:tab w:val="left" w:pos="4253"/>
                                <w:tab w:val="right" w:pos="7377"/>
                              </w:tabs>
                              <w:spacing w:before="20" w:after="20"/>
                              <w:rPr>
                                <w:rFonts w:ascii="Arial" w:hAnsi="Arial" w:cs="Arial"/>
                                <w:sz w:val="16"/>
                                <w:szCs w:val="16"/>
                                <w:lang w:val="es-GT"/>
                              </w:rPr>
                            </w:pPr>
                            <w:proofErr w:type="spellStart"/>
                            <w:r w:rsidRPr="00A521C2">
                              <w:rPr>
                                <w:rFonts w:ascii="Arial" w:hAnsi="Arial" w:cs="Arial"/>
                                <w:sz w:val="16"/>
                                <w:szCs w:val="16"/>
                                <w:lang w:val="es-GT"/>
                              </w:rPr>
                              <w:t>Déclaration</w:t>
                            </w:r>
                            <w:proofErr w:type="spellEnd"/>
                            <w:r w:rsidRPr="00A521C2">
                              <w:rPr>
                                <w:rFonts w:ascii="Arial" w:hAnsi="Arial" w:cs="Arial"/>
                                <w:sz w:val="16"/>
                                <w:szCs w:val="16"/>
                                <w:lang w:val="es-GT"/>
                              </w:rPr>
                              <w:t xml:space="preserve"> </w:t>
                            </w:r>
                            <w:proofErr w:type="spellStart"/>
                            <w:r w:rsidRPr="00A521C2">
                              <w:rPr>
                                <w:rFonts w:ascii="Arial" w:hAnsi="Arial" w:cs="Arial"/>
                                <w:sz w:val="16"/>
                                <w:szCs w:val="16"/>
                                <w:lang w:val="es-GT"/>
                              </w:rPr>
                              <w:t>reçue</w:t>
                            </w:r>
                            <w:proofErr w:type="spellEnd"/>
                            <w:r w:rsidRPr="00A521C2">
                              <w:rPr>
                                <w:rFonts w:ascii="Arial" w:hAnsi="Arial" w:cs="Arial"/>
                                <w:sz w:val="16"/>
                                <w:szCs w:val="16"/>
                                <w:lang w:val="es-GT"/>
                              </w:rPr>
                              <w:t xml:space="preserve"> par/ </w:t>
                            </w:r>
                          </w:p>
                          <w:p w14:paraId="1E7CC907" w14:textId="77777777" w:rsidR="006F1749" w:rsidRPr="002557D5" w:rsidRDefault="006F1749" w:rsidP="00A521C2">
                            <w:pPr>
                              <w:tabs>
                                <w:tab w:val="right" w:pos="4111"/>
                                <w:tab w:val="left" w:pos="4253"/>
                                <w:tab w:val="right" w:pos="7377"/>
                              </w:tabs>
                              <w:spacing w:before="20" w:after="20"/>
                              <w:rPr>
                                <w:rFonts w:ascii="Times New Roman" w:hAnsi="Times New Roman"/>
                                <w:sz w:val="18"/>
                                <w:szCs w:val="18"/>
                                <w:u w:val="single"/>
                                <w:lang w:val="es-EC"/>
                              </w:rPr>
                            </w:pPr>
                            <w:r>
                              <w:rPr>
                                <w:rFonts w:ascii="Arial" w:hAnsi="Arial" w:cs="Arial"/>
                                <w:sz w:val="16"/>
                                <w:szCs w:val="16"/>
                                <w:lang w:val="es-EC"/>
                              </w:rPr>
                              <w:t>D</w:t>
                            </w:r>
                            <w:r w:rsidRPr="002557D5">
                              <w:rPr>
                                <w:rFonts w:ascii="Arial" w:hAnsi="Arial" w:cs="Arial"/>
                                <w:sz w:val="16"/>
                                <w:szCs w:val="16"/>
                                <w:lang w:val="es-EC"/>
                              </w:rPr>
                              <w:t xml:space="preserve">eclaración recibida </w:t>
                            </w:r>
                            <w:proofErr w:type="gramStart"/>
                            <w:r w:rsidRPr="002557D5">
                              <w:rPr>
                                <w:rFonts w:ascii="Arial" w:hAnsi="Arial" w:cs="Arial"/>
                                <w:sz w:val="16"/>
                                <w:szCs w:val="16"/>
                                <w:lang w:val="es-EC"/>
                              </w:rPr>
                              <w:t>por :</w:t>
                            </w:r>
                            <w:proofErr w:type="gramEnd"/>
                            <w:r w:rsidRPr="002557D5">
                              <w:rPr>
                                <w:rFonts w:ascii="Arial" w:hAnsi="Arial" w:cs="Arial"/>
                                <w:sz w:val="16"/>
                                <w:szCs w:val="16"/>
                                <w:lang w:val="es-EC"/>
                              </w:rPr>
                              <w:t xml:space="preserve"> </w:t>
                            </w:r>
                            <w:r w:rsidRPr="002557D5">
                              <w:rPr>
                                <w:rFonts w:ascii="Arial" w:hAnsi="Arial" w:cs="Arial"/>
                                <w:sz w:val="16"/>
                                <w:szCs w:val="16"/>
                                <w:u w:val="single"/>
                                <w:lang w:val="es-EC"/>
                              </w:rPr>
                              <w:tab/>
                            </w:r>
                            <w:r w:rsidRPr="002557D5">
                              <w:rPr>
                                <w:rFonts w:ascii="Arial" w:hAnsi="Arial" w:cs="Arial"/>
                                <w:sz w:val="16"/>
                                <w:szCs w:val="16"/>
                                <w:lang w:val="es-EC"/>
                              </w:rPr>
                              <w:t xml:space="preserve">  Date</w:t>
                            </w:r>
                            <w:r>
                              <w:rPr>
                                <w:rFonts w:ascii="Arial" w:hAnsi="Arial" w:cs="Arial"/>
                                <w:sz w:val="16"/>
                                <w:szCs w:val="16"/>
                                <w:lang w:val="es-EC"/>
                              </w:rPr>
                              <w:t xml:space="preserve"> </w:t>
                            </w:r>
                            <w:r w:rsidRPr="002557D5">
                              <w:rPr>
                                <w:rFonts w:ascii="Arial" w:hAnsi="Arial" w:cs="Arial"/>
                                <w:sz w:val="16"/>
                                <w:szCs w:val="16"/>
                                <w:lang w:val="es-EC"/>
                              </w:rPr>
                              <w:t>/</w:t>
                            </w:r>
                            <w:r>
                              <w:rPr>
                                <w:rFonts w:ascii="Arial" w:hAnsi="Arial" w:cs="Arial"/>
                                <w:sz w:val="16"/>
                                <w:szCs w:val="16"/>
                                <w:lang w:val="es-EC"/>
                              </w:rPr>
                              <w:t xml:space="preserve"> </w:t>
                            </w:r>
                            <w:r w:rsidRPr="002557D5">
                              <w:rPr>
                                <w:rFonts w:ascii="Arial" w:hAnsi="Arial" w:cs="Arial"/>
                                <w:sz w:val="16"/>
                                <w:szCs w:val="16"/>
                                <w:lang w:val="es-EC"/>
                              </w:rPr>
                              <w:t xml:space="preserve">Fecha : </w:t>
                            </w:r>
                            <w:r w:rsidRPr="002557D5">
                              <w:rPr>
                                <w:rFonts w:ascii="Arial" w:hAnsi="Arial" w:cs="Arial"/>
                                <w:sz w:val="16"/>
                                <w:szCs w:val="16"/>
                                <w:u w:val="single"/>
                                <w:lang w:val="es-EC"/>
                              </w:rPr>
                              <w:tab/>
                            </w:r>
                            <w:r w:rsidRPr="002557D5">
                              <w:rPr>
                                <w:rFonts w:ascii="Arial" w:hAnsi="Arial" w:cs="Arial"/>
                                <w:sz w:val="16"/>
                                <w:szCs w:val="16"/>
                                <w:lang w:val="es-EC"/>
                              </w:rPr>
                              <w:t>_________</w:t>
                            </w:r>
                            <w:r>
                              <w:rPr>
                                <w:rFonts w:ascii="Arial" w:hAnsi="Arial" w:cs="Arial"/>
                                <w:sz w:val="16"/>
                                <w:szCs w:val="16"/>
                                <w:lang w:val="es-EC"/>
                              </w:rPr>
                              <w:t xml:space="preserve"> </w:t>
                            </w:r>
                            <w:r w:rsidRPr="002557D5">
                              <w:rPr>
                                <w:rFonts w:ascii="Arial" w:hAnsi="Arial" w:cs="Arial"/>
                                <w:sz w:val="16"/>
                                <w:szCs w:val="16"/>
                                <w:lang w:val="es-EC"/>
                              </w:rPr>
                              <w:t xml:space="preserve">Poste </w:t>
                            </w:r>
                            <w:proofErr w:type="spellStart"/>
                            <w:r w:rsidRPr="002557D5">
                              <w:rPr>
                                <w:rFonts w:ascii="Arial" w:hAnsi="Arial" w:cs="Arial"/>
                                <w:sz w:val="16"/>
                                <w:szCs w:val="16"/>
                                <w:lang w:val="es-EC"/>
                              </w:rPr>
                              <w:t>ou</w:t>
                            </w:r>
                            <w:proofErr w:type="spellEnd"/>
                            <w:r w:rsidRPr="002557D5">
                              <w:rPr>
                                <w:rFonts w:ascii="Arial" w:hAnsi="Arial" w:cs="Arial"/>
                                <w:sz w:val="16"/>
                                <w:szCs w:val="16"/>
                                <w:lang w:val="es-EC"/>
                              </w:rPr>
                              <w:t xml:space="preserve"> </w:t>
                            </w:r>
                            <w:proofErr w:type="spellStart"/>
                            <w:r w:rsidRPr="002557D5">
                              <w:rPr>
                                <w:rFonts w:ascii="Arial" w:hAnsi="Arial" w:cs="Arial"/>
                                <w:sz w:val="16"/>
                                <w:szCs w:val="16"/>
                                <w:lang w:val="es-EC"/>
                              </w:rPr>
                              <w:t>fonction</w:t>
                            </w:r>
                            <w:proofErr w:type="spellEnd"/>
                            <w:r>
                              <w:rPr>
                                <w:rFonts w:ascii="Arial" w:hAnsi="Arial" w:cs="Arial"/>
                                <w:sz w:val="16"/>
                                <w:szCs w:val="16"/>
                                <w:lang w:val="es-EC"/>
                              </w:rPr>
                              <w:t xml:space="preserve"> </w:t>
                            </w:r>
                            <w:r w:rsidRPr="002557D5">
                              <w:rPr>
                                <w:rFonts w:ascii="Arial" w:hAnsi="Arial" w:cs="Arial"/>
                                <w:sz w:val="16"/>
                                <w:szCs w:val="16"/>
                                <w:lang w:val="es-EC"/>
                              </w:rPr>
                              <w:t>/ posición o funci</w:t>
                            </w:r>
                            <w:r>
                              <w:rPr>
                                <w:rFonts w:ascii="Arial" w:hAnsi="Arial" w:cs="Arial"/>
                                <w:sz w:val="16"/>
                                <w:szCs w:val="16"/>
                                <w:lang w:val="es-EC"/>
                              </w:rPr>
                              <w:t>ó</w:t>
                            </w:r>
                            <w:r w:rsidRPr="002557D5">
                              <w:rPr>
                                <w:rFonts w:ascii="Arial" w:hAnsi="Arial" w:cs="Arial"/>
                                <w:sz w:val="16"/>
                                <w:szCs w:val="16"/>
                                <w:lang w:val="es-EC"/>
                              </w:rPr>
                              <w:t>n  ______________________________</w:t>
                            </w:r>
                          </w:p>
                          <w:p w14:paraId="3438E384" w14:textId="77777777" w:rsidR="006F1749" w:rsidRDefault="006F1749" w:rsidP="00A521C2">
                            <w:pPr>
                              <w:tabs>
                                <w:tab w:val="right" w:leader="underscore" w:pos="10632"/>
                              </w:tabs>
                              <w:spacing w:before="120" w:after="20" w:line="360" w:lineRule="auto"/>
                              <w:rPr>
                                <w:rFonts w:ascii="Arial" w:hAnsi="Arial" w:cs="Arial"/>
                                <w:sz w:val="16"/>
                                <w:szCs w:val="16"/>
                                <w:lang w:val="es-EC"/>
                              </w:rPr>
                            </w:pPr>
                            <w:r w:rsidRPr="002557D5">
                              <w:rPr>
                                <w:rFonts w:ascii="Arial" w:hAnsi="Arial" w:cs="Arial"/>
                                <w:sz w:val="16"/>
                                <w:szCs w:val="16"/>
                                <w:lang w:val="es-EC"/>
                              </w:rPr>
                              <w:t xml:space="preserve">Mesure(s) </w:t>
                            </w:r>
                            <w:proofErr w:type="spellStart"/>
                            <w:r w:rsidRPr="002557D5">
                              <w:rPr>
                                <w:rFonts w:ascii="Arial" w:hAnsi="Arial" w:cs="Arial"/>
                                <w:sz w:val="16"/>
                                <w:szCs w:val="16"/>
                                <w:lang w:val="es-EC"/>
                              </w:rPr>
                              <w:t>immédiate</w:t>
                            </w:r>
                            <w:proofErr w:type="spellEnd"/>
                            <w:r w:rsidRPr="002557D5">
                              <w:rPr>
                                <w:rFonts w:ascii="Arial" w:hAnsi="Arial" w:cs="Arial"/>
                                <w:sz w:val="16"/>
                                <w:szCs w:val="16"/>
                                <w:lang w:val="es-EC"/>
                              </w:rPr>
                              <w:t xml:space="preserve">(s) </w:t>
                            </w:r>
                            <w:proofErr w:type="spellStart"/>
                            <w:r w:rsidRPr="002557D5">
                              <w:rPr>
                                <w:rFonts w:ascii="Arial" w:hAnsi="Arial" w:cs="Arial"/>
                                <w:sz w:val="16"/>
                                <w:szCs w:val="16"/>
                                <w:lang w:val="es-EC"/>
                              </w:rPr>
                              <w:t>apportée</w:t>
                            </w:r>
                            <w:proofErr w:type="spellEnd"/>
                            <w:r w:rsidRPr="002557D5">
                              <w:rPr>
                                <w:rFonts w:ascii="Arial" w:hAnsi="Arial" w:cs="Arial"/>
                                <w:sz w:val="16"/>
                                <w:szCs w:val="16"/>
                                <w:lang w:val="es-EC"/>
                              </w:rPr>
                              <w:t xml:space="preserve">(s) (en </w:t>
                            </w:r>
                            <w:proofErr w:type="spellStart"/>
                            <w:r w:rsidRPr="002557D5">
                              <w:rPr>
                                <w:rFonts w:ascii="Arial" w:hAnsi="Arial" w:cs="Arial"/>
                                <w:sz w:val="16"/>
                                <w:szCs w:val="16"/>
                                <w:lang w:val="es-EC"/>
                              </w:rPr>
                              <w:t>attendant</w:t>
                            </w:r>
                            <w:proofErr w:type="spellEnd"/>
                            <w:r w:rsidRPr="002557D5">
                              <w:rPr>
                                <w:rFonts w:ascii="Arial" w:hAnsi="Arial" w:cs="Arial"/>
                                <w:sz w:val="16"/>
                                <w:szCs w:val="16"/>
                                <w:lang w:val="es-EC"/>
                              </w:rPr>
                              <w:t xml:space="preserve"> les </w:t>
                            </w:r>
                            <w:proofErr w:type="spellStart"/>
                            <w:r w:rsidRPr="002557D5">
                              <w:rPr>
                                <w:rFonts w:ascii="Arial" w:hAnsi="Arial" w:cs="Arial"/>
                                <w:sz w:val="16"/>
                                <w:szCs w:val="16"/>
                                <w:lang w:val="es-EC"/>
                              </w:rPr>
                              <w:t>résultats</w:t>
                            </w:r>
                            <w:proofErr w:type="spellEnd"/>
                            <w:r w:rsidRPr="002557D5">
                              <w:rPr>
                                <w:rFonts w:ascii="Arial" w:hAnsi="Arial" w:cs="Arial"/>
                                <w:sz w:val="16"/>
                                <w:szCs w:val="16"/>
                                <w:lang w:val="es-EC"/>
                              </w:rPr>
                              <w:t xml:space="preserve"> de </w:t>
                            </w:r>
                            <w:proofErr w:type="spellStart"/>
                            <w:r w:rsidRPr="002557D5">
                              <w:rPr>
                                <w:rFonts w:ascii="Arial" w:hAnsi="Arial" w:cs="Arial"/>
                                <w:sz w:val="16"/>
                                <w:szCs w:val="16"/>
                                <w:lang w:val="es-EC"/>
                              </w:rPr>
                              <w:t>l'enquête</w:t>
                            </w:r>
                            <w:proofErr w:type="spellEnd"/>
                            <w:r>
                              <w:rPr>
                                <w:rFonts w:ascii="Arial" w:hAnsi="Arial" w:cs="Arial"/>
                                <w:sz w:val="16"/>
                                <w:szCs w:val="16"/>
                                <w:lang w:val="es-EC"/>
                              </w:rPr>
                              <w:t xml:space="preserve"> /</w:t>
                            </w:r>
                            <w:r w:rsidRPr="002557D5">
                              <w:rPr>
                                <w:rFonts w:ascii="Arial" w:hAnsi="Arial" w:cs="Arial"/>
                                <w:sz w:val="16"/>
                                <w:szCs w:val="16"/>
                                <w:lang w:val="es-EC"/>
                              </w:rPr>
                              <w:t xml:space="preserve"> Medida(s) inmediatas realizadas(s) mientras se espera el resultado de la</w:t>
                            </w:r>
                            <w:r>
                              <w:rPr>
                                <w:rFonts w:ascii="Arial" w:hAnsi="Arial" w:cs="Arial"/>
                                <w:sz w:val="16"/>
                                <w:szCs w:val="16"/>
                                <w:lang w:val="es-EC"/>
                              </w:rPr>
                              <w:t xml:space="preserve"> </w:t>
                            </w:r>
                            <w:r w:rsidRPr="002557D5">
                              <w:rPr>
                                <w:rFonts w:ascii="Arial" w:hAnsi="Arial" w:cs="Arial"/>
                                <w:sz w:val="16"/>
                                <w:szCs w:val="16"/>
                                <w:lang w:val="es-EC"/>
                              </w:rPr>
                              <w:t>investigación</w:t>
                            </w:r>
                            <w:proofErr w:type="gramStart"/>
                            <w:r w:rsidRPr="002557D5">
                              <w:rPr>
                                <w:rFonts w:ascii="Arial" w:hAnsi="Arial" w:cs="Arial"/>
                                <w:sz w:val="16"/>
                                <w:szCs w:val="16"/>
                                <w:lang w:val="es-EC"/>
                              </w:rPr>
                              <w:t>)</w:t>
                            </w:r>
                            <w:r>
                              <w:rPr>
                                <w:rFonts w:ascii="Arial" w:hAnsi="Arial" w:cs="Arial"/>
                                <w:sz w:val="16"/>
                                <w:szCs w:val="16"/>
                                <w:lang w:val="es-EC"/>
                              </w:rPr>
                              <w:t xml:space="preserve"> :</w:t>
                            </w:r>
                            <w:proofErr w:type="gramEnd"/>
                            <w:r>
                              <w:rPr>
                                <w:rFonts w:ascii="Arial" w:hAnsi="Arial" w:cs="Arial"/>
                                <w:sz w:val="16"/>
                                <w:szCs w:val="16"/>
                                <w:lang w:val="es-EC"/>
                              </w:rPr>
                              <w:tab/>
                            </w:r>
                          </w:p>
                          <w:p w14:paraId="057D0DDB" w14:textId="77777777" w:rsidR="006F1749" w:rsidRPr="002557D5" w:rsidRDefault="006F1749" w:rsidP="00A521C2">
                            <w:pPr>
                              <w:tabs>
                                <w:tab w:val="right" w:leader="underscore" w:pos="10632"/>
                              </w:tabs>
                              <w:spacing w:after="20" w:line="360" w:lineRule="auto"/>
                              <w:rPr>
                                <w:rFonts w:ascii="Arial" w:hAnsi="Arial" w:cs="Arial"/>
                                <w:sz w:val="16"/>
                                <w:szCs w:val="16"/>
                                <w:lang w:val="es-EC"/>
                              </w:rPr>
                            </w:pPr>
                            <w:r>
                              <w:rPr>
                                <w:rFonts w:ascii="Arial" w:hAnsi="Arial" w:cs="Arial"/>
                                <w:sz w:val="16"/>
                                <w:szCs w:val="16"/>
                                <w:lang w:val="es-EC"/>
                              </w:rPr>
                              <w:tab/>
                            </w:r>
                          </w:p>
                          <w:p w14:paraId="2989484D" w14:textId="77777777" w:rsidR="006F1749" w:rsidRPr="002557D5" w:rsidRDefault="006F1749" w:rsidP="00A521C2">
                            <w:pPr>
                              <w:tabs>
                                <w:tab w:val="left" w:pos="142"/>
                              </w:tabs>
                              <w:spacing w:before="120" w:after="20"/>
                              <w:ind w:left="142"/>
                              <w:rPr>
                                <w:rFonts w:ascii="Arial" w:hAnsi="Arial" w:cs="Arial"/>
                                <w:sz w:val="16"/>
                                <w:szCs w:val="16"/>
                                <w:lang w:val="es-EC"/>
                              </w:rPr>
                            </w:pPr>
                            <w:r w:rsidRPr="00EA0417">
                              <w:rPr>
                                <w:rFonts w:ascii="Arial" w:hAnsi="Arial" w:cs="Arial"/>
                                <w:sz w:val="12"/>
                                <w:szCs w:val="12"/>
                              </w:rPr>
                              <w:t xml:space="preserve">Ce formulaire a été rempli selon les politiques et procédures en vigueur dans l'établissement et ne constitue, en aucun cas, une reconnaissance implicite de l'événement accidentel ou d'un accident du travail au sens de la </w:t>
                            </w:r>
                            <w:r w:rsidRPr="00EA0417">
                              <w:rPr>
                                <w:rFonts w:ascii="Arial" w:hAnsi="Arial" w:cs="Arial"/>
                                <w:spacing w:val="-20"/>
                                <w:sz w:val="12"/>
                                <w:szCs w:val="12"/>
                              </w:rPr>
                              <w:t xml:space="preserve">LATMP.  </w:t>
                            </w:r>
                            <w:r w:rsidRPr="002557D5">
                              <w:rPr>
                                <w:rFonts w:ascii="Arial" w:hAnsi="Arial" w:cs="Arial"/>
                                <w:sz w:val="12"/>
                                <w:szCs w:val="12"/>
                                <w:lang w:val="es-EC"/>
                              </w:rPr>
                              <w:t>Este form</w:t>
                            </w:r>
                            <w:r>
                              <w:rPr>
                                <w:rFonts w:ascii="Arial" w:hAnsi="Arial" w:cs="Arial"/>
                                <w:sz w:val="12"/>
                                <w:szCs w:val="12"/>
                                <w:lang w:val="es-EC"/>
                              </w:rPr>
                              <w:t xml:space="preserve">ulario </w:t>
                            </w:r>
                            <w:r w:rsidRPr="002557D5">
                              <w:rPr>
                                <w:rFonts w:ascii="Arial" w:hAnsi="Arial" w:cs="Arial"/>
                                <w:sz w:val="12"/>
                                <w:szCs w:val="12"/>
                                <w:lang w:val="es-EC"/>
                              </w:rPr>
                              <w:t xml:space="preserve"> se completó de acuerdo con las políticas y procedimientos existentes </w:t>
                            </w:r>
                            <w:r>
                              <w:rPr>
                                <w:rFonts w:ascii="Arial" w:hAnsi="Arial" w:cs="Arial"/>
                                <w:sz w:val="12"/>
                                <w:szCs w:val="12"/>
                                <w:lang w:val="es-EC"/>
                              </w:rPr>
                              <w:t>d</w:t>
                            </w:r>
                            <w:r w:rsidRPr="002557D5">
                              <w:rPr>
                                <w:rFonts w:ascii="Arial" w:hAnsi="Arial" w:cs="Arial"/>
                                <w:sz w:val="12"/>
                                <w:szCs w:val="12"/>
                                <w:lang w:val="es-EC"/>
                              </w:rPr>
                              <w:t xml:space="preserve">el establecimiento y no es, en </w:t>
                            </w:r>
                            <w:proofErr w:type="spellStart"/>
                            <w:r>
                              <w:rPr>
                                <w:rFonts w:ascii="Arial" w:hAnsi="Arial" w:cs="Arial"/>
                                <w:sz w:val="12"/>
                                <w:szCs w:val="12"/>
                                <w:lang w:val="es-EC"/>
                              </w:rPr>
                              <w:t>ningun</w:t>
                            </w:r>
                            <w:proofErr w:type="spellEnd"/>
                            <w:r w:rsidRPr="002557D5">
                              <w:rPr>
                                <w:rFonts w:ascii="Arial" w:hAnsi="Arial" w:cs="Arial"/>
                                <w:sz w:val="12"/>
                                <w:szCs w:val="12"/>
                                <w:lang w:val="es-EC"/>
                              </w:rPr>
                              <w:t xml:space="preserve"> caso, un reconocimiento implícito </w:t>
                            </w:r>
                            <w:r>
                              <w:rPr>
                                <w:rFonts w:ascii="Arial" w:hAnsi="Arial" w:cs="Arial"/>
                                <w:sz w:val="12"/>
                                <w:szCs w:val="12"/>
                                <w:lang w:val="es-EC"/>
                              </w:rPr>
                              <w:t xml:space="preserve">del </w:t>
                            </w:r>
                            <w:r w:rsidRPr="002557D5">
                              <w:rPr>
                                <w:rFonts w:ascii="Arial" w:hAnsi="Arial" w:cs="Arial"/>
                                <w:sz w:val="12"/>
                                <w:szCs w:val="12"/>
                                <w:lang w:val="es-EC"/>
                              </w:rPr>
                              <w:t xml:space="preserve">acontecimiento accidental o de un accidente </w:t>
                            </w:r>
                            <w:r>
                              <w:rPr>
                                <w:rFonts w:ascii="Arial" w:hAnsi="Arial" w:cs="Arial"/>
                                <w:sz w:val="12"/>
                                <w:szCs w:val="12"/>
                                <w:lang w:val="es-EC"/>
                              </w:rPr>
                              <w:t xml:space="preserve">de trabajo </w:t>
                            </w:r>
                            <w:r w:rsidRPr="002557D5">
                              <w:rPr>
                                <w:rFonts w:ascii="Arial" w:hAnsi="Arial" w:cs="Arial"/>
                                <w:sz w:val="12"/>
                                <w:szCs w:val="12"/>
                                <w:lang w:val="es-EC"/>
                              </w:rPr>
                              <w:t xml:space="preserve"> en el sentido de la LATMP.</w:t>
                            </w:r>
                          </w:p>
                          <w:p w14:paraId="12A77F3A" w14:textId="77777777" w:rsidR="006F1749" w:rsidRPr="00A521C2" w:rsidRDefault="006F1749" w:rsidP="00A521C2">
                            <w:pPr>
                              <w:rPr>
                                <w:rFonts w:ascii="Arial" w:hAnsi="Arial" w:cs="Arial"/>
                                <w:sz w:val="12"/>
                                <w:szCs w:val="12"/>
                                <w:lang w:val="es-EC"/>
                              </w:rPr>
                            </w:pPr>
                            <w:r w:rsidRPr="002557D5">
                              <w:rPr>
                                <w:rFonts w:ascii="Times New Roman" w:hAnsi="Times New Roman"/>
                                <w:spacing w:val="-20"/>
                                <w:sz w:val="8"/>
                                <w:szCs w:val="8"/>
                                <w:lang w:val="es-EC"/>
                              </w:rPr>
                              <w:br/>
                            </w:r>
                            <w:r w:rsidRPr="00A521C2">
                              <w:rPr>
                                <w:rFonts w:ascii="Arial" w:hAnsi="Arial" w:cs="Arial"/>
                                <w:sz w:val="16"/>
                                <w:szCs w:val="16"/>
                                <w:lang w:val="es-EC"/>
                              </w:rPr>
                              <w:t xml:space="preserve">________________________________________________________     ___________/__________   * </w:t>
                            </w:r>
                            <w:proofErr w:type="spellStart"/>
                            <w:r w:rsidRPr="00A521C2">
                              <w:rPr>
                                <w:rFonts w:ascii="Arial" w:hAnsi="Arial" w:cs="Arial"/>
                                <w:sz w:val="12"/>
                                <w:szCs w:val="12"/>
                                <w:lang w:val="es-EC"/>
                              </w:rPr>
                              <w:t>Remettre</w:t>
                            </w:r>
                            <w:proofErr w:type="spellEnd"/>
                            <w:r w:rsidRPr="00A521C2">
                              <w:rPr>
                                <w:rFonts w:ascii="Arial" w:hAnsi="Arial" w:cs="Arial"/>
                                <w:sz w:val="12"/>
                                <w:szCs w:val="12"/>
                                <w:lang w:val="es-EC"/>
                              </w:rPr>
                              <w:t xml:space="preserve"> une copie à </w:t>
                            </w:r>
                            <w:proofErr w:type="spellStart"/>
                            <w:r w:rsidRPr="00A521C2">
                              <w:rPr>
                                <w:rFonts w:ascii="Arial" w:hAnsi="Arial" w:cs="Arial"/>
                                <w:sz w:val="12"/>
                                <w:szCs w:val="12"/>
                                <w:lang w:val="es-EC"/>
                              </w:rPr>
                              <w:t>l'administration</w:t>
                            </w:r>
                            <w:proofErr w:type="spellEnd"/>
                            <w:r w:rsidRPr="00A521C2">
                              <w:rPr>
                                <w:rFonts w:ascii="Arial" w:hAnsi="Arial" w:cs="Arial"/>
                                <w:sz w:val="12"/>
                                <w:szCs w:val="12"/>
                                <w:lang w:val="es-EC"/>
                              </w:rPr>
                              <w:t xml:space="preserve"> si visite </w:t>
                            </w:r>
                            <w:proofErr w:type="spellStart"/>
                            <w:r w:rsidRPr="00A521C2">
                              <w:rPr>
                                <w:rFonts w:ascii="Arial" w:hAnsi="Arial" w:cs="Arial"/>
                                <w:sz w:val="12"/>
                                <w:szCs w:val="12"/>
                                <w:lang w:val="es-EC"/>
                              </w:rPr>
                              <w:t>médicale</w:t>
                            </w:r>
                            <w:proofErr w:type="spellEnd"/>
                            <w:r w:rsidRPr="00A521C2">
                              <w:rPr>
                                <w:rFonts w:ascii="Arial" w:hAnsi="Arial" w:cs="Arial"/>
                                <w:sz w:val="12"/>
                                <w:szCs w:val="12"/>
                                <w:lang w:val="es-EC"/>
                              </w:rPr>
                              <w:t xml:space="preserve"> /                                                                                                                      </w:t>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r>
                            <w:r w:rsidRPr="00A521C2">
                              <w:rPr>
                                <w:rFonts w:ascii="Arial" w:hAnsi="Arial" w:cs="Arial"/>
                                <w:sz w:val="12"/>
                                <w:szCs w:val="12"/>
                                <w:lang w:val="es-EC"/>
                              </w:rPr>
                              <w:tab/>
                              <w:t xml:space="preserve">        Una administración de copia es rápidamente medica</w:t>
                            </w:r>
                          </w:p>
                          <w:p w14:paraId="3EC891F6" w14:textId="77777777" w:rsidR="006F1749" w:rsidRPr="00A521C2" w:rsidRDefault="006F1749" w:rsidP="00A521C2">
                            <w:pPr>
                              <w:pStyle w:val="Corpsdetexte3"/>
                              <w:pBdr>
                                <w:top w:val="none" w:sz="0" w:space="0" w:color="auto"/>
                                <w:left w:val="none" w:sz="0" w:space="0" w:color="auto"/>
                                <w:bottom w:val="none" w:sz="0" w:space="0" w:color="auto"/>
                                <w:right w:val="none" w:sz="0" w:space="0" w:color="auto"/>
                              </w:pBdr>
                              <w:shd w:val="clear" w:color="auto" w:fill="auto"/>
                              <w:rPr>
                                <w:rFonts w:ascii="Arial" w:hAnsi="Arial" w:cs="Arial"/>
                                <w:sz w:val="16"/>
                                <w:szCs w:val="16"/>
                                <w:lang w:val="es-EC"/>
                              </w:rPr>
                            </w:pPr>
                            <w:r w:rsidRPr="00A521C2">
                              <w:rPr>
                                <w:rFonts w:ascii="Arial" w:hAnsi="Arial" w:cs="Arial"/>
                                <w:sz w:val="16"/>
                                <w:szCs w:val="16"/>
                                <w:lang w:val="es-EC"/>
                              </w:rPr>
                              <w:t xml:space="preserve">               </w:t>
                            </w:r>
                            <w:proofErr w:type="spellStart"/>
                            <w:r w:rsidRPr="00A521C2">
                              <w:rPr>
                                <w:rFonts w:ascii="Arial" w:hAnsi="Arial" w:cs="Arial"/>
                                <w:sz w:val="16"/>
                                <w:szCs w:val="16"/>
                                <w:lang w:val="es-EC"/>
                              </w:rPr>
                              <w:t>Signature</w:t>
                            </w:r>
                            <w:proofErr w:type="spellEnd"/>
                            <w:r w:rsidRPr="00A521C2">
                              <w:rPr>
                                <w:rFonts w:ascii="Arial" w:hAnsi="Arial" w:cs="Arial"/>
                                <w:sz w:val="16"/>
                                <w:szCs w:val="16"/>
                                <w:lang w:val="es-EC"/>
                              </w:rPr>
                              <w:t xml:space="preserve"> de </w:t>
                            </w:r>
                            <w:proofErr w:type="spellStart"/>
                            <w:r w:rsidRPr="00A521C2">
                              <w:rPr>
                                <w:rFonts w:ascii="Arial" w:hAnsi="Arial" w:cs="Arial"/>
                                <w:sz w:val="16"/>
                                <w:szCs w:val="16"/>
                                <w:lang w:val="es-EC"/>
                              </w:rPr>
                              <w:t>l'employeur</w:t>
                            </w:r>
                            <w:proofErr w:type="spellEnd"/>
                            <w:r w:rsidRPr="00A521C2">
                              <w:rPr>
                                <w:rFonts w:ascii="Arial" w:hAnsi="Arial" w:cs="Arial"/>
                                <w:sz w:val="16"/>
                                <w:szCs w:val="16"/>
                                <w:lang w:val="es-EC"/>
                              </w:rPr>
                              <w:t xml:space="preserve"> / Firma del empresario                       Date et </w:t>
                            </w:r>
                            <w:proofErr w:type="spellStart"/>
                            <w:r w:rsidRPr="00A521C2">
                              <w:rPr>
                                <w:rFonts w:ascii="Arial" w:hAnsi="Arial" w:cs="Arial"/>
                                <w:sz w:val="16"/>
                                <w:szCs w:val="16"/>
                                <w:lang w:val="es-EC"/>
                              </w:rPr>
                              <w:t>heure</w:t>
                            </w:r>
                            <w:proofErr w:type="spellEnd"/>
                            <w:r w:rsidRPr="00A521C2">
                              <w:rPr>
                                <w:rFonts w:ascii="Arial" w:hAnsi="Arial" w:cs="Arial"/>
                                <w:sz w:val="16"/>
                                <w:szCs w:val="16"/>
                                <w:lang w:val="es-EC"/>
                              </w:rPr>
                              <w:t xml:space="preserve"> / Fecha y hora</w:t>
                            </w:r>
                          </w:p>
                          <w:p w14:paraId="2F94658E" w14:textId="77777777" w:rsidR="006F1749" w:rsidRPr="00A521C2" w:rsidRDefault="006F1749" w:rsidP="00A521C2">
                            <w:pPr>
                              <w:tabs>
                                <w:tab w:val="left" w:pos="2552"/>
                                <w:tab w:val="right" w:pos="3544"/>
                                <w:tab w:val="left" w:pos="5670"/>
                                <w:tab w:val="left" w:pos="6237"/>
                                <w:tab w:val="right" w:pos="10065"/>
                              </w:tabs>
                              <w:spacing w:before="20" w:after="20"/>
                              <w:ind w:right="2925"/>
                              <w:rPr>
                                <w:rFonts w:ascii="Times New Roman" w:hAnsi="Times New Roman"/>
                                <w:spacing w:val="-20"/>
                                <w:sz w:val="16"/>
                                <w:lang w:val="es-EC"/>
                              </w:rPr>
                            </w:pPr>
                          </w:p>
                        </w:txbxContent>
                      </v:textbox>
                    </v:roundrect>
                    <v:shape id="Text Box 12" o:spid="_x0000_s1035" type="#_x0000_t202" style="position:absolute;left:6684;top:11329;width:3969;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" filled="f" strokecolor="white">
                      <v:textbox>
                        <w:txbxContent>
                          <w:p w14:paraId="4CD0CD85"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jc w:val="center"/>
                              <w:rPr>
                                <w:rFonts w:ascii="Arial" w:hAnsi="Arial" w:cs="Arial"/>
                                <w:sz w:val="16"/>
                                <w:szCs w:val="16"/>
                              </w:rPr>
                            </w:pPr>
                          </w:p>
                          <w:p w14:paraId="01693C5D"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p w14:paraId="3D3D757B"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p w14:paraId="79D0C447" w14:textId="77777777" w:rsidR="006F1749"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r>
                              <w:rPr>
                                <w:rFonts w:ascii="Arial" w:hAnsi="Arial" w:cs="Arial"/>
                                <w:sz w:val="16"/>
                                <w:szCs w:val="16"/>
                              </w:rPr>
                              <w:t xml:space="preserve">                                                                 </w:t>
                            </w:r>
                          </w:p>
                          <w:p w14:paraId="5906BFDE" w14:textId="77777777" w:rsidR="006F1749" w:rsidRPr="000F69EE" w:rsidRDefault="006F1749" w:rsidP="00A521C2">
                            <w:pPr>
                              <w:numPr>
                                <w:ilvl w:val="12"/>
                                <w:numId w:val="0"/>
                              </w:numPr>
                              <w:tabs>
                                <w:tab w:val="left" w:pos="900"/>
                                <w:tab w:val="left" w:pos="1782"/>
                                <w:tab w:val="left" w:pos="2727"/>
                                <w:tab w:val="left" w:pos="3011"/>
                                <w:tab w:val="left" w:pos="4003"/>
                                <w:tab w:val="left" w:pos="4287"/>
                              </w:tabs>
                              <w:spacing w:before="20" w:after="20"/>
                              <w:rPr>
                                <w:rFonts w:ascii="Arial" w:hAnsi="Arial" w:cs="Arial"/>
                                <w:sz w:val="16"/>
                                <w:szCs w:val="16"/>
                              </w:rPr>
                            </w:pPr>
                          </w:p>
                        </w:txbxContent>
                      </v:textbox>
                    </v:shape>
                    <v:roundrect id="AutoShape 13" o:spid="_x0000_s1036" style="position:absolute;left:744;top:3078;width:10980;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" fillcolor="silver">
                      <v:shadow on="t" color="silver"/>
                      <v:textbox inset="0,0,0,0">
                        <w:txbxContent>
                          <w:p w14:paraId="375E162B" w14:textId="77777777" w:rsidR="006F1749" w:rsidRPr="002557D5" w:rsidRDefault="006F1749" w:rsidP="00A521C2">
                            <w:pPr>
                              <w:spacing w:before="40"/>
                              <w:jc w:val="center"/>
                              <w:rPr>
                                <w:rFonts w:ascii="Arial" w:hAnsi="Arial"/>
                                <w:b/>
                                <w:spacing w:val="100"/>
                                <w:sz w:val="16"/>
                                <w:szCs w:val="16"/>
                                <w:lang w:val="es-MX"/>
                              </w:rPr>
                            </w:pPr>
                            <w:r w:rsidRPr="002557D5">
                              <w:rPr>
                                <w:rFonts w:ascii="Arial" w:hAnsi="Arial" w:cs="Arial"/>
                                <w:b/>
                                <w:sz w:val="16"/>
                                <w:szCs w:val="16"/>
                                <w:lang w:val="es-MX"/>
                              </w:rPr>
                              <w:t xml:space="preserve">SECTION SECOURISTE / SECCIÓN </w:t>
                            </w:r>
                            <w:r>
                              <w:rPr>
                                <w:rFonts w:ascii="Arial" w:hAnsi="Arial" w:cs="Arial"/>
                                <w:b/>
                                <w:sz w:val="16"/>
                                <w:szCs w:val="16"/>
                                <w:lang w:val="es-MX"/>
                              </w:rPr>
                              <w:t xml:space="preserve">A COMPLETAR POR </w:t>
                            </w:r>
                            <w:r w:rsidRPr="002557D5">
                              <w:rPr>
                                <w:rFonts w:ascii="Arial" w:hAnsi="Arial" w:cs="Arial"/>
                                <w:b/>
                                <w:sz w:val="16"/>
                                <w:szCs w:val="16"/>
                                <w:lang w:val="es-MX"/>
                              </w:rPr>
                              <w:t>EL SOCORRISTA</w:t>
                            </w:r>
                          </w:p>
                        </w:txbxContent>
                      </v:textbox>
                    </v:roundrect>
                    <v:roundrect id="AutoShape 14" o:spid="_x0000_s1037" style="position:absolute;left:744;top:5752;width:10980;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" fillcolor="silver">
                      <v:shadow on="t" color="silver"/>
                      <v:textbox inset="0,0,0,0">
                        <w:txbxContent>
                          <w:p w14:paraId="242FAA45" w14:textId="77777777" w:rsidR="006F1749" w:rsidRPr="002557D5" w:rsidRDefault="006F1749" w:rsidP="00A521C2">
                            <w:pPr>
                              <w:spacing w:before="40"/>
                              <w:rPr>
                                <w:rFonts w:ascii="Arial" w:hAnsi="Arial" w:cs="Arial"/>
                                <w:b/>
                                <w:spacing w:val="100"/>
                                <w:sz w:val="16"/>
                                <w:szCs w:val="16"/>
                                <w:lang w:val="es-EC"/>
                              </w:rPr>
                            </w:pPr>
                            <w:r w:rsidRPr="002557D5">
                              <w:rPr>
                                <w:rFonts w:ascii="Arial" w:hAnsi="Arial" w:cs="Arial"/>
                                <w:b/>
                                <w:sz w:val="16"/>
                                <w:szCs w:val="16"/>
                                <w:lang w:val="es-EC"/>
                              </w:rPr>
                              <w:t xml:space="preserve">SECTION À REMPLIR PAR LE TRAVAILLEUR / SECCIÓN A </w:t>
                            </w:r>
                            <w:r>
                              <w:rPr>
                                <w:rFonts w:ascii="Arial" w:hAnsi="Arial" w:cs="Arial"/>
                                <w:b/>
                                <w:sz w:val="16"/>
                                <w:szCs w:val="16"/>
                                <w:lang w:val="es-EC"/>
                              </w:rPr>
                              <w:t xml:space="preserve">COMPLETAR </w:t>
                            </w:r>
                            <w:r w:rsidRPr="002557D5">
                              <w:rPr>
                                <w:rFonts w:ascii="Arial" w:hAnsi="Arial" w:cs="Arial"/>
                                <w:b/>
                                <w:sz w:val="16"/>
                                <w:szCs w:val="16"/>
                                <w:lang w:val="es-EC"/>
                              </w:rPr>
                              <w:t xml:space="preserve"> POR EL TRABAJADOR</w:t>
                            </w:r>
                          </w:p>
                        </w:txbxContent>
                      </v:textbox>
                    </v:roundrect>
                    <v:roundrect id="AutoShape 15" o:spid="_x0000_s1038" style="position:absolute;left:744;top:10252;width:10980;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" fillcolor="silver">
                      <v:shadow on="t" color="silver"/>
                      <v:textbox inset="0,0,0,0">
                        <w:txbxContent>
                          <w:p w14:paraId="50C4E152" w14:textId="77777777" w:rsidR="006F1749" w:rsidRPr="00030A33" w:rsidRDefault="006F1749" w:rsidP="00A521C2">
                            <w:pPr>
                              <w:spacing w:before="40"/>
                              <w:rPr>
                                <w:rFonts w:ascii="Arial" w:hAnsi="Arial"/>
                                <w:b/>
                                <w:spacing w:val="100"/>
                                <w:sz w:val="18"/>
                              </w:rPr>
                            </w:pPr>
                            <w:r w:rsidRPr="00FB61AD">
                              <w:rPr>
                                <w:rFonts w:ascii="Arial" w:hAnsi="Arial" w:cs="Arial"/>
                                <w:b/>
                                <w:sz w:val="16"/>
                                <w:szCs w:val="16"/>
                              </w:rPr>
                              <w:t>SECTION À REM</w:t>
                            </w:r>
                            <w:r>
                              <w:rPr>
                                <w:rFonts w:ascii="Arial" w:hAnsi="Arial" w:cs="Arial"/>
                                <w:b/>
                                <w:sz w:val="16"/>
                                <w:szCs w:val="16"/>
                              </w:rPr>
                              <w:t xml:space="preserve">PLIR PAR LE REPRÉSENTANT DE L’EMPLOYEUR / SECCIÓN </w:t>
                            </w:r>
                            <w:r w:rsidRPr="00FB61AD">
                              <w:rPr>
                                <w:rFonts w:ascii="Arial" w:hAnsi="Arial" w:cs="Arial"/>
                                <w:b/>
                                <w:sz w:val="16"/>
                                <w:szCs w:val="16"/>
                              </w:rPr>
                              <w:t xml:space="preserve">A SER LLENADO POR EL </w:t>
                            </w:r>
                            <w:r>
                              <w:rPr>
                                <w:rFonts w:ascii="Arial" w:hAnsi="Arial" w:cs="Arial"/>
                                <w:b/>
                                <w:sz w:val="16"/>
                                <w:szCs w:val="16"/>
                              </w:rPr>
                              <w:t>REPRESENTANTE DEL EMPLEADOR</w:t>
                            </w:r>
                          </w:p>
                        </w:txbxContent>
                      </v:textbox>
                    </v:roundrect>
                    <v:group id="Canvas 16" o:spid="_x0000_s1039" style="position:absolute;left:9564;top:4093;width:777;height:1916" coordorigin="9564,4346" coordsize="77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rect id="AutoShape 17" o:spid="_x0000_s1040" style="position:absolute;left:9564;top:4346;width:777;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o:lock v:ext="edit" aspectratio="t" text="t"/>
                      </v:rect>
                    </v:group>
                    <v:group id="Group 18" o:spid="_x0000_s1041" style="position:absolute;left:7237;top:3861;width:2829;height:1792" coordorigin="7310,4052" coordsize="2829,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2" type="#_x0000_t75" style="position:absolute;left:9380;top:4052;width:75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">
                        <v:imagedata r:id="rId68" o:title=""/>
                      </v:shape>
                      <v:shape id="Picture 20" o:spid="_x0000_s1043" type="#_x0000_t75" style="position:absolute;left:7310;top:4052;width:75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">
                        <v:imagedata r:id="rId68" o:title=""/>
                      </v:shape>
                    </v:group>
                    <v:line id="Line 21" o:spid="_x0000_s1044" style="position:absolute;visibility:visible;mso-wrap-style:square" from="11184,12446" to="11544,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roundrect id="AutoShape 22" o:spid="_x0000_s1045" style="position:absolute;left:744;top:796;width:10980;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" fillcolor="silver">
                      <v:shadow on="t" color="silver"/>
                      <v:textbox inset="0,0,0,0">
                        <w:txbxContent>
                          <w:p w14:paraId="507565D1" w14:textId="77777777" w:rsidR="006F1749" w:rsidRPr="002557D5" w:rsidRDefault="006F1749" w:rsidP="00A521C2">
                            <w:pPr>
                              <w:spacing w:before="40"/>
                              <w:jc w:val="center"/>
                              <w:rPr>
                                <w:rFonts w:ascii="Arial" w:hAnsi="Arial"/>
                                <w:b/>
                                <w:spacing w:val="100"/>
                                <w:sz w:val="16"/>
                                <w:szCs w:val="16"/>
                                <w:lang w:val="es-MX"/>
                              </w:rPr>
                            </w:pPr>
                            <w:r w:rsidRPr="002557D5">
                              <w:rPr>
                                <w:rFonts w:ascii="Arial" w:hAnsi="Arial" w:cs="Arial"/>
                                <w:b/>
                                <w:sz w:val="16"/>
                                <w:szCs w:val="16"/>
                                <w:lang w:val="es-MX"/>
                              </w:rPr>
                              <w:t>SECTION EMPLOYEUR / SECCIÓN DEL EMPLEADOR</w:t>
                            </w:r>
                          </w:p>
                          <w:p w14:paraId="42CFE8E7" w14:textId="77777777" w:rsidR="006F1749" w:rsidRPr="002557D5" w:rsidRDefault="006F1749" w:rsidP="00A521C2">
                            <w:pPr>
                              <w:spacing w:before="40"/>
                              <w:rPr>
                                <w:rFonts w:ascii="Arial" w:hAnsi="Arial"/>
                                <w:b/>
                                <w:spacing w:val="100"/>
                                <w:sz w:val="18"/>
                                <w:lang w:val="es-MX"/>
                              </w:rPr>
                            </w:pPr>
                          </w:p>
                        </w:txbxContent>
                      </v:textbox>
                    </v:roundrect>
                  </v:group>
                  <v:group id="Group 23" o:spid="_x0000_s1046" style="position:absolute;left:714;top:978;width:11039;height:1133" coordorigin="714,13787" coordsize="1103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AutoShape 24" o:spid="_x0000_s1047" style="position:absolute;left:714;top:14015;width:11039;height:9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">
                      <v:shadow on="t" color="#5f5f5f"/>
                      <v:textbox inset="0,0,0,0">
                        <w:txbxContent>
                          <w:p w14:paraId="13D0990E" w14:textId="77777777" w:rsidR="006F1749" w:rsidRPr="002557D5" w:rsidRDefault="006F1749" w:rsidP="00A521C2">
                            <w:pPr>
                              <w:tabs>
                                <w:tab w:val="right" w:pos="7371"/>
                              </w:tabs>
                              <w:spacing w:before="120" w:after="20"/>
                              <w:rPr>
                                <w:rFonts w:ascii="Arial" w:hAnsi="Arial" w:cs="Arial"/>
                                <w:b/>
                                <w:sz w:val="20"/>
                              </w:rPr>
                            </w:pPr>
                            <w:r w:rsidRPr="002557D5">
                              <w:rPr>
                                <w:rFonts w:ascii="Arial" w:hAnsi="Arial" w:cs="Arial"/>
                                <w:sz w:val="16"/>
                                <w:szCs w:val="16"/>
                              </w:rPr>
                              <w:t>Pour les membres d'une mutuelle de prévention, il est requis de transmettre à votre gestionnaire N</w:t>
                            </w:r>
                            <w:r>
                              <w:rPr>
                                <w:rFonts w:ascii="Arial" w:hAnsi="Arial" w:cs="Arial"/>
                                <w:sz w:val="16"/>
                                <w:szCs w:val="16"/>
                              </w:rPr>
                              <w:t>ovo SST</w:t>
                            </w:r>
                            <w:r w:rsidRPr="002557D5">
                              <w:rPr>
                                <w:rFonts w:ascii="Arial" w:hAnsi="Arial" w:cs="Arial"/>
                                <w:sz w:val="16"/>
                                <w:szCs w:val="16"/>
                              </w:rPr>
                              <w:t xml:space="preserve"> le </w:t>
                            </w:r>
                            <w:r w:rsidRPr="002557D5">
                              <w:rPr>
                                <w:rFonts w:ascii="Arial" w:hAnsi="Arial" w:cs="Arial"/>
                                <w:b/>
                                <w:sz w:val="16"/>
                                <w:szCs w:val="16"/>
                              </w:rPr>
                              <w:t>NAS du travailleur</w:t>
                            </w:r>
                            <w:r w:rsidRPr="002557D5">
                              <w:rPr>
                                <w:rFonts w:ascii="Arial" w:hAnsi="Arial" w:cs="Arial"/>
                                <w:sz w:val="16"/>
                                <w:szCs w:val="16"/>
                              </w:rPr>
                              <w:t xml:space="preserve"> ___________ et la </w:t>
                            </w:r>
                            <w:r w:rsidRPr="002557D5">
                              <w:rPr>
                                <w:rFonts w:ascii="Arial" w:hAnsi="Arial" w:cs="Arial"/>
                                <w:b/>
                                <w:sz w:val="16"/>
                                <w:szCs w:val="16"/>
                              </w:rPr>
                              <w:t xml:space="preserve">date d'embauche </w:t>
                            </w:r>
                            <w:r w:rsidRPr="002557D5">
                              <w:rPr>
                                <w:rFonts w:ascii="Arial" w:hAnsi="Arial" w:cs="Arial"/>
                                <w:sz w:val="16"/>
                                <w:szCs w:val="16"/>
                              </w:rPr>
                              <w:t>____________</w:t>
                            </w:r>
                            <w:r w:rsidRPr="002557D5">
                              <w:rPr>
                                <w:rFonts w:ascii="Arial" w:hAnsi="Arial" w:cs="Arial"/>
                                <w:b/>
                                <w:sz w:val="16"/>
                                <w:szCs w:val="16"/>
                              </w:rPr>
                              <w:t xml:space="preserve"> </w:t>
                            </w:r>
                            <w:r w:rsidRPr="002557D5">
                              <w:rPr>
                                <w:rFonts w:ascii="Arial" w:hAnsi="Arial" w:cs="Arial"/>
                                <w:sz w:val="16"/>
                                <w:szCs w:val="16"/>
                              </w:rPr>
                              <w:t xml:space="preserve">/ </w:t>
                            </w:r>
                            <w:r w:rsidRPr="002557D5">
                              <w:rPr>
                                <w:rFonts w:ascii="Arial" w:hAnsi="Arial" w:cs="Arial"/>
                                <w:sz w:val="16"/>
                                <w:szCs w:val="16"/>
                                <w:shd w:val="clear" w:color="auto" w:fill="FFFFFF"/>
                              </w:rPr>
                              <w:t xml:space="preserve">Para los </w:t>
                            </w:r>
                            <w:proofErr w:type="spellStart"/>
                            <w:r w:rsidRPr="002557D5">
                              <w:rPr>
                                <w:rFonts w:ascii="Arial" w:hAnsi="Arial" w:cs="Arial"/>
                                <w:sz w:val="16"/>
                                <w:szCs w:val="16"/>
                                <w:shd w:val="clear" w:color="auto" w:fill="FFFFFF"/>
                              </w:rPr>
                              <w:t>miembros</w:t>
                            </w:r>
                            <w:proofErr w:type="spellEnd"/>
                            <w:r w:rsidRPr="002557D5">
                              <w:rPr>
                                <w:rFonts w:ascii="Arial" w:hAnsi="Arial" w:cs="Arial"/>
                                <w:sz w:val="16"/>
                                <w:szCs w:val="16"/>
                                <w:shd w:val="clear" w:color="auto" w:fill="FFFFFF"/>
                              </w:rPr>
                              <w:t xml:space="preserve"> de </w:t>
                            </w:r>
                            <w:proofErr w:type="spellStart"/>
                            <w:r w:rsidRPr="002557D5">
                              <w:rPr>
                                <w:rFonts w:ascii="Arial" w:hAnsi="Arial" w:cs="Arial"/>
                                <w:sz w:val="16"/>
                                <w:szCs w:val="16"/>
                                <w:shd w:val="clear" w:color="auto" w:fill="FFFFFF"/>
                              </w:rPr>
                              <w:t>una</w:t>
                            </w:r>
                            <w:proofErr w:type="spellEnd"/>
                            <w:r w:rsidRPr="002557D5">
                              <w:rPr>
                                <w:rFonts w:ascii="Arial" w:hAnsi="Arial" w:cs="Arial"/>
                                <w:sz w:val="16"/>
                                <w:szCs w:val="16"/>
                                <w:shd w:val="clear" w:color="auto" w:fill="FFFFFF"/>
                              </w:rPr>
                              <w:t xml:space="preserve"> </w:t>
                            </w:r>
                            <w:proofErr w:type="spellStart"/>
                            <w:r w:rsidRPr="002557D5">
                              <w:rPr>
                                <w:rFonts w:ascii="Arial" w:hAnsi="Arial" w:cs="Arial"/>
                                <w:sz w:val="16"/>
                                <w:szCs w:val="16"/>
                                <w:shd w:val="clear" w:color="auto" w:fill="FFFFFF"/>
                              </w:rPr>
                              <w:t>prevención</w:t>
                            </w:r>
                            <w:proofErr w:type="spellEnd"/>
                            <w:r w:rsidRPr="002557D5">
                              <w:rPr>
                                <w:rFonts w:ascii="Arial" w:hAnsi="Arial" w:cs="Arial"/>
                                <w:sz w:val="16"/>
                                <w:szCs w:val="16"/>
                                <w:shd w:val="clear" w:color="auto" w:fill="FFFFFF"/>
                              </w:rPr>
                              <w:t xml:space="preserve"> de </w:t>
                            </w:r>
                            <w:proofErr w:type="spellStart"/>
                            <w:r w:rsidRPr="002557D5">
                              <w:rPr>
                                <w:rFonts w:ascii="Arial" w:hAnsi="Arial" w:cs="Arial"/>
                                <w:sz w:val="16"/>
                                <w:szCs w:val="16"/>
                                <w:shd w:val="clear" w:color="auto" w:fill="FFFFFF"/>
                              </w:rPr>
                              <w:t>mutua</w:t>
                            </w:r>
                            <w:proofErr w:type="spellEnd"/>
                            <w:r w:rsidRPr="002557D5">
                              <w:rPr>
                                <w:rFonts w:ascii="Arial" w:hAnsi="Arial" w:cs="Arial"/>
                                <w:sz w:val="16"/>
                                <w:szCs w:val="16"/>
                                <w:shd w:val="clear" w:color="auto" w:fill="FFFFFF"/>
                              </w:rPr>
                              <w:t xml:space="preserve">, se </w:t>
                            </w:r>
                            <w:proofErr w:type="spellStart"/>
                            <w:r w:rsidRPr="002557D5">
                              <w:rPr>
                                <w:rFonts w:ascii="Arial" w:hAnsi="Arial" w:cs="Arial"/>
                                <w:sz w:val="16"/>
                                <w:szCs w:val="16"/>
                                <w:shd w:val="clear" w:color="auto" w:fill="FFFFFF"/>
                              </w:rPr>
                              <w:t>requiere</w:t>
                            </w:r>
                            <w:proofErr w:type="spellEnd"/>
                            <w:r w:rsidRPr="002557D5">
                              <w:rPr>
                                <w:rFonts w:ascii="Arial" w:hAnsi="Arial" w:cs="Arial"/>
                                <w:sz w:val="16"/>
                                <w:szCs w:val="16"/>
                                <w:shd w:val="clear" w:color="auto" w:fill="FFFFFF"/>
                              </w:rPr>
                              <w:t xml:space="preserve"> </w:t>
                            </w:r>
                            <w:proofErr w:type="spellStart"/>
                            <w:r w:rsidRPr="002557D5">
                              <w:rPr>
                                <w:rFonts w:ascii="Arial" w:hAnsi="Arial" w:cs="Arial"/>
                                <w:sz w:val="16"/>
                                <w:szCs w:val="16"/>
                                <w:shd w:val="clear" w:color="auto" w:fill="FFFFFF"/>
                              </w:rPr>
                              <w:t>transmitir</w:t>
                            </w:r>
                            <w:proofErr w:type="spellEnd"/>
                            <w:r w:rsidRPr="002557D5">
                              <w:rPr>
                                <w:rFonts w:ascii="Arial" w:hAnsi="Arial" w:cs="Arial"/>
                                <w:sz w:val="16"/>
                                <w:szCs w:val="16"/>
                                <w:shd w:val="clear" w:color="auto" w:fill="FFFFFF"/>
                              </w:rPr>
                              <w:t xml:space="preserve"> a su </w:t>
                            </w:r>
                            <w:proofErr w:type="spellStart"/>
                            <w:r w:rsidRPr="002557D5">
                              <w:rPr>
                                <w:rFonts w:ascii="Arial" w:hAnsi="Arial" w:cs="Arial"/>
                                <w:sz w:val="16"/>
                                <w:szCs w:val="16"/>
                                <w:shd w:val="clear" w:color="auto" w:fill="FFFFFF"/>
                              </w:rPr>
                              <w:t>gerente</w:t>
                            </w:r>
                            <w:proofErr w:type="spellEnd"/>
                            <w:r w:rsidRPr="002557D5">
                              <w:rPr>
                                <w:rFonts w:ascii="Arial" w:hAnsi="Arial" w:cs="Arial"/>
                                <w:sz w:val="16"/>
                                <w:szCs w:val="16"/>
                                <w:shd w:val="clear" w:color="auto" w:fill="FFFFFF"/>
                              </w:rPr>
                              <w:t xml:space="preserve"> N</w:t>
                            </w:r>
                            <w:r>
                              <w:rPr>
                                <w:rFonts w:ascii="Arial" w:hAnsi="Arial" w:cs="Arial"/>
                                <w:sz w:val="16"/>
                                <w:szCs w:val="16"/>
                                <w:shd w:val="clear" w:color="auto" w:fill="FFFFFF"/>
                              </w:rPr>
                              <w:t>ovo SST</w:t>
                            </w:r>
                            <w:r w:rsidRPr="002557D5">
                              <w:rPr>
                                <w:rFonts w:ascii="Arial" w:hAnsi="Arial" w:cs="Arial"/>
                                <w:sz w:val="16"/>
                                <w:szCs w:val="16"/>
                                <w:shd w:val="clear" w:color="auto" w:fill="FFFFFF"/>
                              </w:rPr>
                              <w:t xml:space="preserve"> el NSS (numéro de </w:t>
                            </w:r>
                            <w:proofErr w:type="spellStart"/>
                            <w:r w:rsidRPr="002557D5">
                              <w:rPr>
                                <w:rFonts w:ascii="Arial" w:hAnsi="Arial" w:cs="Arial"/>
                                <w:sz w:val="16"/>
                                <w:szCs w:val="16"/>
                                <w:shd w:val="clear" w:color="auto" w:fill="FFFFFF"/>
                              </w:rPr>
                              <w:t>seguro</w:t>
                            </w:r>
                            <w:proofErr w:type="spellEnd"/>
                            <w:r w:rsidRPr="002557D5">
                              <w:rPr>
                                <w:rFonts w:ascii="Arial" w:hAnsi="Arial" w:cs="Arial"/>
                                <w:sz w:val="16"/>
                                <w:szCs w:val="16"/>
                                <w:shd w:val="clear" w:color="auto" w:fill="FFFFFF"/>
                              </w:rPr>
                              <w:t xml:space="preserve"> social) </w:t>
                            </w:r>
                            <w:proofErr w:type="spellStart"/>
                            <w:r>
                              <w:rPr>
                                <w:rFonts w:ascii="Arial" w:hAnsi="Arial" w:cs="Arial"/>
                                <w:b/>
                                <w:sz w:val="16"/>
                                <w:szCs w:val="16"/>
                                <w:shd w:val="clear" w:color="auto" w:fill="FFFFFF"/>
                              </w:rPr>
                              <w:t>del</w:t>
                            </w:r>
                            <w:proofErr w:type="spellEnd"/>
                            <w:r>
                              <w:rPr>
                                <w:rFonts w:ascii="Arial" w:hAnsi="Arial" w:cs="Arial"/>
                                <w:b/>
                                <w:sz w:val="16"/>
                                <w:szCs w:val="16"/>
                                <w:shd w:val="clear" w:color="auto" w:fill="FFFFFF"/>
                              </w:rPr>
                              <w:t xml:space="preserve"> </w:t>
                            </w:r>
                            <w:proofErr w:type="spellStart"/>
                            <w:r w:rsidRPr="002557D5">
                              <w:rPr>
                                <w:rFonts w:ascii="Arial" w:hAnsi="Arial" w:cs="Arial"/>
                                <w:b/>
                                <w:sz w:val="16"/>
                                <w:szCs w:val="16"/>
                                <w:shd w:val="clear" w:color="auto" w:fill="FFFFFF"/>
                              </w:rPr>
                              <w:t>trabajador</w:t>
                            </w:r>
                            <w:proofErr w:type="spellEnd"/>
                            <w:r w:rsidRPr="002557D5">
                              <w:rPr>
                                <w:rFonts w:ascii="Arial" w:hAnsi="Arial" w:cs="Arial"/>
                                <w:b/>
                                <w:sz w:val="16"/>
                                <w:szCs w:val="16"/>
                                <w:shd w:val="clear" w:color="auto" w:fill="FFFFFF"/>
                              </w:rPr>
                              <w:t xml:space="preserve"> </w:t>
                            </w:r>
                            <w:r w:rsidRPr="002557D5">
                              <w:rPr>
                                <w:rFonts w:ascii="Arial" w:hAnsi="Arial" w:cs="Arial"/>
                                <w:sz w:val="16"/>
                                <w:szCs w:val="16"/>
                                <w:shd w:val="clear" w:color="auto" w:fill="FFFFFF"/>
                              </w:rPr>
                              <w:t xml:space="preserve">___________ </w:t>
                            </w:r>
                            <w:r w:rsidRPr="002557D5">
                              <w:rPr>
                                <w:rFonts w:ascii="Arial" w:hAnsi="Arial" w:cs="Arial"/>
                                <w:b/>
                                <w:sz w:val="16"/>
                                <w:szCs w:val="16"/>
                                <w:shd w:val="clear" w:color="auto" w:fill="FFFFFF"/>
                              </w:rPr>
                              <w:t xml:space="preserve">y la </w:t>
                            </w:r>
                            <w:proofErr w:type="spellStart"/>
                            <w:r w:rsidRPr="002557D5">
                              <w:rPr>
                                <w:rFonts w:ascii="Arial" w:hAnsi="Arial" w:cs="Arial"/>
                                <w:b/>
                                <w:sz w:val="16"/>
                                <w:szCs w:val="16"/>
                                <w:shd w:val="clear" w:color="auto" w:fill="FFFFFF"/>
                              </w:rPr>
                              <w:t>fecha</w:t>
                            </w:r>
                            <w:proofErr w:type="spellEnd"/>
                            <w:r w:rsidRPr="002557D5">
                              <w:rPr>
                                <w:rFonts w:ascii="Arial" w:hAnsi="Arial" w:cs="Arial"/>
                                <w:b/>
                                <w:sz w:val="16"/>
                                <w:szCs w:val="16"/>
                                <w:shd w:val="clear" w:color="auto" w:fill="FFFFFF"/>
                              </w:rPr>
                              <w:t xml:space="preserve"> de </w:t>
                            </w:r>
                            <w:proofErr w:type="spellStart"/>
                            <w:r w:rsidRPr="002557D5">
                              <w:rPr>
                                <w:rFonts w:ascii="Arial" w:hAnsi="Arial" w:cs="Arial"/>
                                <w:b/>
                                <w:sz w:val="16"/>
                                <w:szCs w:val="16"/>
                                <w:shd w:val="clear" w:color="auto" w:fill="FFFFFF"/>
                              </w:rPr>
                              <w:t>contratación</w:t>
                            </w:r>
                            <w:proofErr w:type="spellEnd"/>
                            <w:r w:rsidRPr="002557D5">
                              <w:rPr>
                                <w:rFonts w:ascii="Arial" w:hAnsi="Arial" w:cs="Arial"/>
                                <w:sz w:val="16"/>
                                <w:szCs w:val="16"/>
                                <w:shd w:val="clear" w:color="auto" w:fill="FFFFFF"/>
                              </w:rPr>
                              <w:t xml:space="preserve"> _____________</w:t>
                            </w:r>
                          </w:p>
                          <w:p w14:paraId="448C6C47" w14:textId="77777777" w:rsidR="006F1749" w:rsidRPr="00030A33" w:rsidRDefault="006F1749" w:rsidP="00A521C2">
                            <w:pPr>
                              <w:tabs>
                                <w:tab w:val="right" w:pos="7371"/>
                              </w:tabs>
                              <w:spacing w:before="120" w:after="20"/>
                              <w:rPr>
                                <w:rFonts w:ascii="Times New Roman" w:hAnsi="Times New Roman"/>
                                <w:b/>
                                <w:sz w:val="18"/>
                                <w:szCs w:val="18"/>
                              </w:rPr>
                            </w:pPr>
                            <w:r w:rsidRPr="00030A33">
                              <w:rPr>
                                <w:rFonts w:ascii="Times New Roman" w:hAnsi="Times New Roman"/>
                                <w:sz w:val="18"/>
                                <w:szCs w:val="18"/>
                              </w:rPr>
                              <w:t xml:space="preserve">                                                                                                                                                                                     </w:t>
                            </w:r>
                          </w:p>
                        </w:txbxContent>
                      </v:textbox>
                    </v:roundrect>
                    <v:roundrect id="AutoShape 25" o:spid="_x0000_s1048" style="position:absolute;left:759;top:13787;width:10980;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" fillcolor="silver" stroked="f">
                      <v:shadow on="t" color="silver"/>
                      <v:textbox inset="0,0,0,0">
                        <w:txbxContent>
                          <w:p w14:paraId="7FD99D4C" w14:textId="77777777" w:rsidR="006F1749" w:rsidRPr="00111715" w:rsidRDefault="006F1749" w:rsidP="00A521C2">
                            <w:pPr>
                              <w:pStyle w:val="PrformatHTML"/>
                              <w:shd w:val="clear" w:color="auto" w:fill="FFFFFF"/>
                              <w:jc w:val="center"/>
                              <w:rPr>
                                <w:rFonts w:ascii="Arial" w:hAnsi="Arial" w:cs="Arial"/>
                                <w:color w:val="212121"/>
                                <w:sz w:val="16"/>
                                <w:szCs w:val="16"/>
                                <w:lang w:eastAsia="fr-CA"/>
                              </w:rPr>
                            </w:pPr>
                            <w:r>
                              <w:rPr>
                                <w:rFonts w:ascii="Arial" w:hAnsi="Arial" w:cs="Arial"/>
                                <w:b/>
                                <w:sz w:val="16"/>
                                <w:szCs w:val="16"/>
                              </w:rPr>
                              <w:t>RÉSERVÉ À L’ADMINISTRATION / RESERVADO PARA LA ADMINISTRACION</w:t>
                            </w:r>
                          </w:p>
                          <w:p w14:paraId="5A747068" w14:textId="77777777" w:rsidR="006F1749" w:rsidRPr="00111715" w:rsidRDefault="006F1749" w:rsidP="00A521C2">
                            <w:pPr>
                              <w:spacing w:before="40"/>
                              <w:jc w:val="center"/>
                              <w:rPr>
                                <w:rFonts w:ascii="Arial" w:hAnsi="Arial" w:cs="Arial"/>
                                <w:b/>
                                <w:spacing w:val="100"/>
                                <w:sz w:val="20"/>
                              </w:rPr>
                            </w:pPr>
                          </w:p>
                        </w:txbxContent>
                      </v:textbox>
                    </v:roundrect>
                  </v:group>
                </v:group>
              </w:pict>
            </mc:Fallback>
          </mc:AlternateContent>
        </w:r>
      </w:del>
    </w:p>
    <w:p w14:paraId="47504E1E" w14:textId="77777777" w:rsidR="00A521C2" w:rsidRPr="00A521C2" w:rsidRDefault="00A521C2" w:rsidP="00A521C2">
      <w:pPr>
        <w:rPr>
          <w:rFonts w:ascii="Calibri" w:hAnsi="Calibri"/>
          <w:lang w:val="es-GT"/>
        </w:rPr>
      </w:pPr>
    </w:p>
    <w:p w14:paraId="6ED1BBEC" w14:textId="77777777" w:rsidR="00A521C2" w:rsidRPr="00A521C2" w:rsidRDefault="00A521C2" w:rsidP="00A521C2">
      <w:pPr>
        <w:rPr>
          <w:rFonts w:ascii="Calibri" w:hAnsi="Calibri"/>
          <w:lang w:val="es-GT"/>
        </w:rPr>
      </w:pPr>
    </w:p>
    <w:p w14:paraId="7F234391" w14:textId="77777777" w:rsidR="00A521C2" w:rsidRPr="00A521C2" w:rsidRDefault="00A521C2" w:rsidP="00A521C2">
      <w:pPr>
        <w:rPr>
          <w:rFonts w:ascii="Calibri" w:hAnsi="Calibri"/>
          <w:lang w:val="es-GT"/>
        </w:rPr>
      </w:pPr>
    </w:p>
    <w:p w14:paraId="06E4152E" w14:textId="77777777" w:rsidR="00A521C2" w:rsidRDefault="00A521C2" w:rsidP="00A521C2">
      <w:pPr>
        <w:rPr>
          <w:rFonts w:ascii="Calibri" w:hAnsi="Calibri"/>
          <w:lang w:val="es-GT"/>
        </w:rPr>
      </w:pPr>
    </w:p>
    <w:p w14:paraId="770D30CB" w14:textId="77777777" w:rsidR="0025708F" w:rsidRDefault="0025708F" w:rsidP="00A521C2">
      <w:pPr>
        <w:rPr>
          <w:rFonts w:ascii="Calibri" w:hAnsi="Calibri"/>
          <w:lang w:val="es-GT"/>
        </w:rPr>
      </w:pPr>
    </w:p>
    <w:p w14:paraId="5015C698" w14:textId="77777777" w:rsidR="0025708F" w:rsidRDefault="0025708F" w:rsidP="00A521C2">
      <w:pPr>
        <w:rPr>
          <w:rFonts w:ascii="Calibri" w:hAnsi="Calibri"/>
          <w:lang w:val="es-GT"/>
        </w:rPr>
      </w:pPr>
    </w:p>
    <w:p w14:paraId="6E708FF4" w14:textId="77777777" w:rsidR="0025708F" w:rsidRDefault="0025708F" w:rsidP="00A521C2">
      <w:pPr>
        <w:rPr>
          <w:rFonts w:ascii="Calibri" w:hAnsi="Calibri"/>
          <w:lang w:val="es-GT"/>
        </w:rPr>
      </w:pPr>
    </w:p>
    <w:p w14:paraId="6F4F8291" w14:textId="77777777" w:rsidR="0025708F" w:rsidRDefault="0025708F" w:rsidP="00A521C2">
      <w:pPr>
        <w:rPr>
          <w:rFonts w:ascii="Calibri" w:hAnsi="Calibri"/>
          <w:lang w:val="es-GT"/>
        </w:rPr>
      </w:pPr>
    </w:p>
    <w:p w14:paraId="5850E97D" w14:textId="77777777" w:rsidR="0025708F" w:rsidRDefault="0025708F" w:rsidP="00A521C2">
      <w:pPr>
        <w:rPr>
          <w:rFonts w:ascii="Calibri" w:hAnsi="Calibri"/>
          <w:lang w:val="es-GT"/>
        </w:rPr>
      </w:pPr>
    </w:p>
    <w:p w14:paraId="331A4125" w14:textId="77777777" w:rsidR="0025708F" w:rsidRDefault="0025708F" w:rsidP="00A521C2">
      <w:pPr>
        <w:rPr>
          <w:rFonts w:ascii="Calibri" w:hAnsi="Calibri"/>
          <w:lang w:val="es-GT"/>
        </w:rPr>
      </w:pPr>
    </w:p>
    <w:p w14:paraId="1141EF07" w14:textId="77777777" w:rsidR="0025708F" w:rsidRDefault="0025708F" w:rsidP="00A521C2">
      <w:pPr>
        <w:rPr>
          <w:rFonts w:ascii="Calibri" w:hAnsi="Calibri"/>
          <w:lang w:val="es-GT"/>
        </w:rPr>
      </w:pPr>
    </w:p>
    <w:p w14:paraId="297B9711" w14:textId="77777777" w:rsidR="0025708F" w:rsidRDefault="0025708F" w:rsidP="00A521C2">
      <w:pPr>
        <w:rPr>
          <w:rFonts w:ascii="Calibri" w:hAnsi="Calibri"/>
          <w:lang w:val="es-GT"/>
        </w:rPr>
      </w:pPr>
    </w:p>
    <w:p w14:paraId="055F3182" w14:textId="77777777" w:rsidR="0025708F" w:rsidRDefault="0025708F" w:rsidP="00A521C2">
      <w:pPr>
        <w:rPr>
          <w:rFonts w:ascii="Calibri" w:hAnsi="Calibri"/>
          <w:lang w:val="es-GT"/>
        </w:rPr>
      </w:pPr>
    </w:p>
    <w:p w14:paraId="2FFB02E6" w14:textId="77777777" w:rsidR="0025708F" w:rsidRDefault="0025708F" w:rsidP="00A521C2">
      <w:pPr>
        <w:rPr>
          <w:rFonts w:ascii="Calibri" w:hAnsi="Calibri"/>
          <w:lang w:val="es-GT"/>
        </w:rPr>
      </w:pPr>
    </w:p>
    <w:p w14:paraId="4BAAEDA6" w14:textId="77777777" w:rsidR="0025708F" w:rsidRDefault="0025708F" w:rsidP="00A521C2">
      <w:pPr>
        <w:rPr>
          <w:rFonts w:ascii="Calibri" w:hAnsi="Calibri"/>
          <w:lang w:val="es-GT"/>
        </w:rPr>
      </w:pPr>
    </w:p>
    <w:p w14:paraId="776BC6B4" w14:textId="77777777" w:rsidR="0025708F" w:rsidRDefault="0025708F" w:rsidP="00A521C2">
      <w:pPr>
        <w:rPr>
          <w:rFonts w:ascii="Calibri" w:hAnsi="Calibri"/>
          <w:lang w:val="es-GT"/>
        </w:rPr>
      </w:pPr>
    </w:p>
    <w:p w14:paraId="7CB2D994" w14:textId="77777777" w:rsidR="0025708F" w:rsidRDefault="0025708F" w:rsidP="00A521C2">
      <w:pPr>
        <w:rPr>
          <w:rFonts w:ascii="Calibri" w:hAnsi="Calibri"/>
          <w:lang w:val="es-GT"/>
        </w:rPr>
      </w:pPr>
    </w:p>
    <w:p w14:paraId="7451FC12" w14:textId="77777777" w:rsidR="0025708F" w:rsidRDefault="0025708F" w:rsidP="00A521C2">
      <w:pPr>
        <w:rPr>
          <w:rFonts w:ascii="Calibri" w:hAnsi="Calibri"/>
          <w:lang w:val="es-GT"/>
        </w:rPr>
      </w:pPr>
    </w:p>
    <w:p w14:paraId="084041BE" w14:textId="77777777" w:rsidR="0025708F" w:rsidRDefault="0025708F" w:rsidP="00A521C2">
      <w:pPr>
        <w:rPr>
          <w:rFonts w:ascii="Calibri" w:hAnsi="Calibri"/>
          <w:lang w:val="es-GT"/>
        </w:rPr>
      </w:pPr>
    </w:p>
    <w:p w14:paraId="2426CB99" w14:textId="77777777" w:rsidR="0025708F" w:rsidRDefault="0025708F" w:rsidP="00A521C2">
      <w:pPr>
        <w:rPr>
          <w:rFonts w:ascii="Calibri" w:hAnsi="Calibri"/>
          <w:lang w:val="es-GT"/>
        </w:rPr>
      </w:pPr>
    </w:p>
    <w:p w14:paraId="7F5D818C" w14:textId="77777777" w:rsidR="0025708F" w:rsidRDefault="0025708F" w:rsidP="00A521C2">
      <w:pPr>
        <w:rPr>
          <w:rFonts w:ascii="Calibri" w:hAnsi="Calibri"/>
          <w:lang w:val="es-GT"/>
        </w:rPr>
      </w:pPr>
    </w:p>
    <w:p w14:paraId="413FD750" w14:textId="77777777" w:rsidR="0025708F" w:rsidRDefault="0025708F" w:rsidP="00A521C2">
      <w:pPr>
        <w:rPr>
          <w:rFonts w:ascii="Calibri" w:hAnsi="Calibri"/>
          <w:lang w:val="es-GT"/>
        </w:rPr>
      </w:pPr>
    </w:p>
    <w:p w14:paraId="4933F0DA" w14:textId="77777777" w:rsidR="0025708F" w:rsidRDefault="0025708F" w:rsidP="00A521C2">
      <w:pPr>
        <w:rPr>
          <w:rFonts w:ascii="Calibri" w:hAnsi="Calibri"/>
          <w:lang w:val="es-GT"/>
        </w:rPr>
      </w:pPr>
    </w:p>
    <w:p w14:paraId="68ABBE66" w14:textId="77777777" w:rsidR="0025708F" w:rsidRDefault="0025708F" w:rsidP="00A521C2">
      <w:pPr>
        <w:rPr>
          <w:rFonts w:ascii="Calibri" w:hAnsi="Calibri"/>
          <w:lang w:val="es-GT"/>
        </w:rPr>
      </w:pPr>
    </w:p>
    <w:p w14:paraId="1FB43BC7" w14:textId="77777777" w:rsidR="0025708F" w:rsidRDefault="0025708F" w:rsidP="00A521C2">
      <w:pPr>
        <w:rPr>
          <w:rFonts w:ascii="Calibri" w:hAnsi="Calibri"/>
          <w:lang w:val="es-GT"/>
        </w:rPr>
      </w:pPr>
    </w:p>
    <w:p w14:paraId="60660A45" w14:textId="77777777" w:rsidR="0025708F" w:rsidRDefault="0025708F" w:rsidP="00A521C2">
      <w:pPr>
        <w:rPr>
          <w:rFonts w:ascii="Calibri" w:hAnsi="Calibri"/>
          <w:lang w:val="es-GT"/>
        </w:rPr>
      </w:pPr>
    </w:p>
    <w:p w14:paraId="45A4F61F" w14:textId="77777777" w:rsidR="0025708F" w:rsidRDefault="0025708F" w:rsidP="00A521C2">
      <w:pPr>
        <w:rPr>
          <w:rFonts w:ascii="Calibri" w:hAnsi="Calibri"/>
          <w:lang w:val="es-GT"/>
        </w:rPr>
      </w:pPr>
    </w:p>
    <w:p w14:paraId="6482E32B" w14:textId="77777777" w:rsidR="0025708F" w:rsidRDefault="0025708F" w:rsidP="00A521C2">
      <w:pPr>
        <w:rPr>
          <w:rFonts w:ascii="Calibri" w:hAnsi="Calibri"/>
          <w:lang w:val="es-GT"/>
        </w:rPr>
      </w:pPr>
    </w:p>
    <w:p w14:paraId="0C51D5A5" w14:textId="77777777" w:rsidR="0025708F" w:rsidRDefault="0025708F" w:rsidP="00A521C2">
      <w:pPr>
        <w:rPr>
          <w:rFonts w:ascii="Calibri" w:hAnsi="Calibri"/>
          <w:lang w:val="es-GT"/>
        </w:rPr>
      </w:pPr>
    </w:p>
    <w:p w14:paraId="3A7DD96F" w14:textId="77777777" w:rsidR="0025708F" w:rsidRDefault="0025708F" w:rsidP="00A521C2">
      <w:pPr>
        <w:rPr>
          <w:rFonts w:ascii="Calibri" w:hAnsi="Calibri"/>
          <w:lang w:val="es-GT"/>
        </w:rPr>
      </w:pPr>
    </w:p>
    <w:p w14:paraId="090B3D89" w14:textId="77777777" w:rsidR="0025708F" w:rsidRDefault="0025708F" w:rsidP="00A521C2">
      <w:pPr>
        <w:rPr>
          <w:rFonts w:ascii="Calibri" w:hAnsi="Calibri"/>
          <w:lang w:val="es-GT"/>
        </w:rPr>
      </w:pPr>
    </w:p>
    <w:p w14:paraId="0F446BD1" w14:textId="77777777" w:rsidR="0025708F" w:rsidRDefault="0025708F" w:rsidP="00A521C2">
      <w:pPr>
        <w:rPr>
          <w:rFonts w:ascii="Calibri" w:hAnsi="Calibri"/>
          <w:lang w:val="es-GT"/>
        </w:rPr>
      </w:pPr>
    </w:p>
    <w:p w14:paraId="4EE8E97F" w14:textId="77777777" w:rsidR="0025708F" w:rsidRDefault="0025708F" w:rsidP="00A521C2">
      <w:pPr>
        <w:rPr>
          <w:rFonts w:ascii="Calibri" w:hAnsi="Calibri"/>
          <w:lang w:val="es-GT"/>
        </w:rPr>
      </w:pPr>
    </w:p>
    <w:p w14:paraId="58528C4B" w14:textId="77777777" w:rsidR="0025708F" w:rsidRDefault="0025708F" w:rsidP="00A521C2">
      <w:pPr>
        <w:rPr>
          <w:rFonts w:ascii="Calibri" w:hAnsi="Calibri"/>
          <w:lang w:val="es-GT"/>
        </w:rPr>
      </w:pPr>
    </w:p>
    <w:p w14:paraId="71DD0D4F" w14:textId="77777777" w:rsidR="0025708F" w:rsidRDefault="0025708F" w:rsidP="00A521C2">
      <w:pPr>
        <w:rPr>
          <w:rFonts w:ascii="Calibri" w:hAnsi="Calibri"/>
          <w:lang w:val="es-GT"/>
        </w:rPr>
      </w:pPr>
    </w:p>
    <w:p w14:paraId="48547766" w14:textId="77777777" w:rsidR="0025708F" w:rsidRDefault="0025708F" w:rsidP="00A521C2">
      <w:pPr>
        <w:rPr>
          <w:rFonts w:ascii="Calibri" w:hAnsi="Calibri"/>
          <w:lang w:val="es-GT"/>
        </w:rPr>
      </w:pPr>
    </w:p>
    <w:p w14:paraId="6B756CE1" w14:textId="77777777" w:rsidR="0025708F" w:rsidRDefault="0025708F" w:rsidP="00A521C2">
      <w:pPr>
        <w:rPr>
          <w:rFonts w:ascii="Calibri" w:hAnsi="Calibri"/>
          <w:lang w:val="es-GT"/>
        </w:rPr>
      </w:pPr>
    </w:p>
    <w:p w14:paraId="12DED200" w14:textId="77777777" w:rsidR="0025708F" w:rsidRDefault="0025708F" w:rsidP="00A521C2">
      <w:pPr>
        <w:rPr>
          <w:rFonts w:ascii="Calibri" w:hAnsi="Calibri"/>
          <w:lang w:val="es-GT"/>
        </w:rPr>
      </w:pPr>
    </w:p>
    <w:p w14:paraId="092B10F6" w14:textId="77777777" w:rsidR="0025708F" w:rsidRDefault="0025708F" w:rsidP="00A521C2">
      <w:pPr>
        <w:rPr>
          <w:rFonts w:ascii="Calibri" w:hAnsi="Calibri"/>
          <w:lang w:val="es-GT"/>
        </w:rPr>
      </w:pPr>
    </w:p>
    <w:p w14:paraId="5436615E" w14:textId="77777777" w:rsidR="0025708F" w:rsidRDefault="0025708F" w:rsidP="00A521C2">
      <w:pPr>
        <w:rPr>
          <w:rFonts w:ascii="Calibri" w:hAnsi="Calibri"/>
          <w:lang w:val="es-GT"/>
        </w:rPr>
      </w:pPr>
    </w:p>
    <w:p w14:paraId="45422F3C" w14:textId="77777777" w:rsidR="0025708F" w:rsidRDefault="0025708F" w:rsidP="00A521C2">
      <w:pPr>
        <w:rPr>
          <w:rFonts w:ascii="Calibri" w:hAnsi="Calibri"/>
          <w:lang w:val="es-GT"/>
        </w:rPr>
      </w:pPr>
    </w:p>
    <w:p w14:paraId="171AF3B4" w14:textId="77777777" w:rsidR="0025708F" w:rsidRDefault="0025708F" w:rsidP="00A521C2">
      <w:pPr>
        <w:rPr>
          <w:rFonts w:ascii="Calibri" w:hAnsi="Calibri"/>
          <w:lang w:val="es-GT"/>
        </w:rPr>
      </w:pPr>
    </w:p>
    <w:p w14:paraId="0004113E" w14:textId="77777777" w:rsidR="0025708F" w:rsidRDefault="0025708F" w:rsidP="00A521C2">
      <w:pPr>
        <w:rPr>
          <w:rFonts w:ascii="Calibri" w:hAnsi="Calibri"/>
          <w:lang w:val="es-GT"/>
        </w:rPr>
      </w:pPr>
    </w:p>
    <w:p w14:paraId="37162AA0" w14:textId="77777777" w:rsidR="0025708F" w:rsidRDefault="0025708F" w:rsidP="00A521C2">
      <w:pPr>
        <w:rPr>
          <w:rFonts w:ascii="Calibri" w:hAnsi="Calibri"/>
          <w:lang w:val="es-GT"/>
        </w:rPr>
      </w:pPr>
    </w:p>
    <w:p w14:paraId="686E1151" w14:textId="77777777" w:rsidR="0025708F" w:rsidRDefault="0025708F" w:rsidP="00A521C2">
      <w:pPr>
        <w:rPr>
          <w:rFonts w:ascii="Calibri" w:hAnsi="Calibri"/>
          <w:lang w:val="es-GT"/>
        </w:rPr>
      </w:pPr>
    </w:p>
    <w:p w14:paraId="619B4C48" w14:textId="77777777" w:rsidR="0025708F" w:rsidRDefault="0025708F" w:rsidP="00A521C2">
      <w:pPr>
        <w:rPr>
          <w:rFonts w:ascii="Calibri" w:hAnsi="Calibri"/>
          <w:lang w:val="es-GT"/>
        </w:rPr>
      </w:pPr>
    </w:p>
    <w:p w14:paraId="1DCA49AA" w14:textId="77777777" w:rsidR="0025708F" w:rsidRDefault="0025708F" w:rsidP="00A521C2">
      <w:pPr>
        <w:rPr>
          <w:rFonts w:ascii="Calibri" w:hAnsi="Calibri"/>
          <w:lang w:val="es-GT"/>
        </w:rPr>
      </w:pPr>
    </w:p>
    <w:p w14:paraId="7478BA9F" w14:textId="77777777" w:rsidR="00A46501" w:rsidRDefault="00A46501" w:rsidP="00A46501">
      <w:pPr>
        <w:shd w:val="clear" w:color="auto" w:fill="407CCA"/>
        <w:rPr>
          <w:rFonts w:cs="Arial"/>
          <w:b/>
          <w:color w:val="FFFFFF" w:themeColor="background1"/>
          <w:sz w:val="32"/>
          <w:szCs w:val="32"/>
          <w:u w:val="double"/>
          <w:lang w:val="es-MX"/>
        </w:rPr>
        <w:sectPr w:rsidR="00A46501" w:rsidSect="003776B6">
          <w:pgSz w:w="12240" w:h="15840" w:code="1"/>
          <w:pgMar w:top="426" w:right="1418" w:bottom="1134" w:left="1418" w:header="708" w:footer="708" w:gutter="0"/>
          <w:cols w:space="708"/>
          <w:docGrid w:linePitch="360"/>
        </w:sectPr>
      </w:pPr>
    </w:p>
    <w:p w14:paraId="569C6AFC" w14:textId="77777777" w:rsidR="00A46501" w:rsidRPr="00C0065D" w:rsidRDefault="00A46501" w:rsidP="00A46501">
      <w:pPr>
        <w:shd w:val="clear" w:color="auto" w:fill="407CCA"/>
        <w:rPr>
          <w:rFonts w:cs="Arial"/>
          <w:b/>
          <w:color w:val="FFFFFF" w:themeColor="background1"/>
          <w:sz w:val="32"/>
          <w:szCs w:val="32"/>
          <w:lang w:val="es-MX"/>
        </w:rPr>
      </w:pPr>
      <w:r w:rsidRPr="00C0065D">
        <w:rPr>
          <w:rFonts w:cs="Arial"/>
          <w:b/>
          <w:color w:val="FFFFFF" w:themeColor="background1"/>
          <w:sz w:val="32"/>
          <w:szCs w:val="32"/>
          <w:lang w:val="es-MX"/>
        </w:rPr>
        <w:lastRenderedPageBreak/>
        <w:t xml:space="preserve">FOUDRE </w:t>
      </w:r>
      <w:r w:rsidR="005A5A9C">
        <w:rPr>
          <w:rFonts w:cs="Arial"/>
          <w:b/>
          <w:color w:val="FFFFFF" w:themeColor="background1"/>
          <w:sz w:val="32"/>
          <w:szCs w:val="32"/>
          <w:lang w:val="es-MX"/>
        </w:rPr>
        <w:t>/</w:t>
      </w:r>
      <w:r w:rsidRPr="00C0065D">
        <w:rPr>
          <w:rFonts w:cs="Arial"/>
          <w:b/>
          <w:color w:val="FFFFFF" w:themeColor="background1"/>
          <w:sz w:val="32"/>
          <w:szCs w:val="32"/>
          <w:lang w:val="es-MX"/>
        </w:rPr>
        <w:t xml:space="preserve"> RAYO</w:t>
      </w:r>
    </w:p>
    <w:p w14:paraId="49C11DE3" w14:textId="77777777" w:rsidR="00A46501" w:rsidRPr="003776B6" w:rsidRDefault="00A46501" w:rsidP="003776B6">
      <w:pPr>
        <w:pStyle w:val="Titre2"/>
        <w:spacing w:before="0"/>
        <w:rPr>
          <w:rFonts w:ascii="Calibri" w:hAnsi="Calibri"/>
          <w:b w:val="0"/>
          <w:color w:val="auto"/>
          <w:sz w:val="24"/>
          <w:lang w:val="es-MX"/>
        </w:rPr>
      </w:pPr>
    </w:p>
    <w:p w14:paraId="10A46D3A" w14:textId="77777777" w:rsidR="00A46501" w:rsidRPr="00A10EC8" w:rsidRDefault="00A46501" w:rsidP="00A46501">
      <w:pPr>
        <w:pStyle w:val="Default"/>
        <w:jc w:val="both"/>
        <w:rPr>
          <w:i/>
          <w:color w:val="auto"/>
          <w:lang w:val="es-MX"/>
        </w:rPr>
      </w:pPr>
      <w:r w:rsidRPr="00A10EC8">
        <w:rPr>
          <w:b/>
          <w:bCs/>
          <w:lang w:val="es-MX"/>
        </w:rPr>
        <w:t xml:space="preserve">Para el uso de los empleadores y los trabajadores agrícolas: </w:t>
      </w:r>
      <w:proofErr w:type="gramStart"/>
      <w:r w:rsidRPr="00A10EC8">
        <w:rPr>
          <w:b/>
          <w:bCs/>
          <w:lang w:val="es-MX"/>
        </w:rPr>
        <w:t>Esta es la temporada de las tormentas!</w:t>
      </w:r>
      <w:proofErr w:type="gramEnd"/>
      <w:r w:rsidRPr="00A10EC8">
        <w:rPr>
          <w:b/>
          <w:bCs/>
          <w:lang w:val="es-MX"/>
        </w:rPr>
        <w:t xml:space="preserve"> </w:t>
      </w:r>
      <w:proofErr w:type="gramStart"/>
      <w:r w:rsidRPr="00A10EC8">
        <w:rPr>
          <w:b/>
          <w:bCs/>
          <w:lang w:val="es-MX"/>
        </w:rPr>
        <w:t>Evite los rayos, son un peligro!</w:t>
      </w:r>
      <w:proofErr w:type="gramEnd"/>
      <w:r w:rsidRPr="00A10EC8">
        <w:rPr>
          <w:b/>
          <w:bCs/>
          <w:lang w:val="es-MX"/>
        </w:rPr>
        <w:t xml:space="preserve"> </w:t>
      </w:r>
      <w:r w:rsidR="003776B6" w:rsidRPr="00A10EC8">
        <w:rPr>
          <w:b/>
          <w:bCs/>
          <w:lang w:val="es-MX"/>
        </w:rPr>
        <w:t xml:space="preserve"> </w:t>
      </w:r>
      <w:r w:rsidRPr="00A10EC8">
        <w:rPr>
          <w:i/>
          <w:color w:val="auto"/>
          <w:lang w:val="es-MX"/>
        </w:rPr>
        <w:t xml:space="preserve">Resumen de la información disponible en la Comisión de Salud y Seguridad (CSST) y Medio Ambiente de Canadá. </w:t>
      </w:r>
    </w:p>
    <w:p w14:paraId="0EFF02CB" w14:textId="77777777" w:rsidR="00A46501" w:rsidRPr="00A10EC8" w:rsidRDefault="00A46501" w:rsidP="00A46501">
      <w:pPr>
        <w:pStyle w:val="Default"/>
        <w:jc w:val="both"/>
        <w:rPr>
          <w:rFonts w:cs="Times New Roman"/>
          <w:color w:val="auto"/>
          <w:lang w:val="es-MX"/>
        </w:rPr>
      </w:pPr>
    </w:p>
    <w:p w14:paraId="681AEC7A" w14:textId="77777777" w:rsidR="00A46501" w:rsidRPr="00A10EC8" w:rsidRDefault="00A46501" w:rsidP="00A46501">
      <w:pPr>
        <w:pStyle w:val="Default"/>
        <w:jc w:val="both"/>
        <w:rPr>
          <w:color w:val="auto"/>
          <w:lang w:val="es-MX"/>
        </w:rPr>
      </w:pPr>
      <w:r w:rsidRPr="00A10EC8">
        <w:rPr>
          <w:rFonts w:eastAsiaTheme="majorEastAsia" w:cstheme="majorBidi"/>
          <w:bCs/>
          <w:color w:val="auto"/>
          <w:lang w:val="es-MX"/>
        </w:rPr>
        <w:t>En temporadas de lluvia, el rayo es un verdadero peligro para las personas que trabajan al aire libre.</w:t>
      </w:r>
      <w:r w:rsidRPr="00A10EC8">
        <w:rPr>
          <w:color w:val="auto"/>
          <w:lang w:val="es-MX"/>
        </w:rPr>
        <w:t xml:space="preserve"> Cada año en Canadá hay un máximo de 10 muertes y 164 heridos a causa de un rayo.</w:t>
      </w:r>
    </w:p>
    <w:p w14:paraId="6BEEF024" w14:textId="77777777" w:rsidR="00A46501" w:rsidRPr="00A10EC8" w:rsidRDefault="00A46501" w:rsidP="00A46501">
      <w:pPr>
        <w:pStyle w:val="Default"/>
        <w:jc w:val="both"/>
        <w:rPr>
          <w:color w:val="auto"/>
          <w:lang w:val="es-MX"/>
        </w:rPr>
      </w:pPr>
    </w:p>
    <w:p w14:paraId="487F7D87" w14:textId="77777777" w:rsidR="00A46501" w:rsidRPr="00A10EC8" w:rsidRDefault="00A46501" w:rsidP="00A46501">
      <w:pPr>
        <w:pStyle w:val="Default"/>
        <w:jc w:val="both"/>
        <w:rPr>
          <w:color w:val="auto"/>
          <w:lang w:val="es-MX"/>
        </w:rPr>
      </w:pPr>
      <w:r w:rsidRPr="00A10EC8">
        <w:rPr>
          <w:color w:val="auto"/>
          <w:lang w:val="es-MX"/>
        </w:rPr>
        <w:t>Solo se necesitan unas sencillas precauciones y estar preparados para una emergencia.</w:t>
      </w:r>
    </w:p>
    <w:p w14:paraId="5DFF85F9" w14:textId="77777777" w:rsidR="00A46501" w:rsidRPr="00A10EC8" w:rsidRDefault="00A46501" w:rsidP="00A46501">
      <w:pPr>
        <w:pStyle w:val="Default"/>
        <w:jc w:val="both"/>
        <w:rPr>
          <w:color w:val="auto"/>
          <w:lang w:val="es-MX"/>
        </w:rPr>
      </w:pPr>
    </w:p>
    <w:p w14:paraId="2EC38ACF" w14:textId="77777777" w:rsidR="00A46501" w:rsidRPr="00A10EC8" w:rsidRDefault="00A46501" w:rsidP="00A46501">
      <w:pPr>
        <w:pStyle w:val="Default"/>
        <w:jc w:val="both"/>
        <w:rPr>
          <w:color w:val="auto"/>
          <w:lang w:val="es-MX"/>
        </w:rPr>
      </w:pPr>
      <w:r w:rsidRPr="00A10EC8">
        <w:rPr>
          <w:b/>
          <w:color w:val="auto"/>
          <w:lang w:val="es-MX"/>
        </w:rPr>
        <w:t>Todos los trabajadores</w:t>
      </w:r>
      <w:r w:rsidRPr="00A10EC8">
        <w:rPr>
          <w:color w:val="auto"/>
          <w:lang w:val="es-MX"/>
        </w:rPr>
        <w:t xml:space="preserve"> y los empleadores agrícolas deben conocer las reglas de seguridad para protegerse durante una fuerte tormenta.</w:t>
      </w:r>
    </w:p>
    <w:p w14:paraId="1EB0E983" w14:textId="77777777" w:rsidR="00A46501" w:rsidRPr="00A10EC8" w:rsidRDefault="00A46501" w:rsidP="00A46501">
      <w:pPr>
        <w:pStyle w:val="Default"/>
        <w:jc w:val="both"/>
        <w:rPr>
          <w:color w:val="auto"/>
          <w:lang w:val="es-MX"/>
        </w:rPr>
      </w:pPr>
    </w:p>
    <w:p w14:paraId="03FB16EB" w14:textId="77777777" w:rsidR="00A46501" w:rsidRPr="00A10EC8" w:rsidRDefault="00A46501" w:rsidP="00A46501">
      <w:pPr>
        <w:pStyle w:val="Default"/>
        <w:jc w:val="both"/>
        <w:rPr>
          <w:color w:val="auto"/>
          <w:lang w:val="es-MX"/>
        </w:rPr>
      </w:pPr>
      <w:r w:rsidRPr="00A10EC8">
        <w:rPr>
          <w:b/>
          <w:color w:val="auto"/>
          <w:lang w:val="es-MX"/>
        </w:rPr>
        <w:t>Los empleadores agrícolas</w:t>
      </w:r>
      <w:r w:rsidRPr="00A10EC8">
        <w:rPr>
          <w:color w:val="auto"/>
          <w:lang w:val="es-MX"/>
        </w:rPr>
        <w:t xml:space="preserve"> tienen el deber de informar a los trabajadores del peligro de los rayos y poner en práctica las medidas preventivas relacionadas con los riesgos asociados a estos. Se debe alertar a los trabajadores de manera oportuna para facilitar su evacuación y llegar a un lugar seguro y protegerse.</w:t>
      </w:r>
    </w:p>
    <w:p w14:paraId="52AADE0E" w14:textId="77777777" w:rsidR="00A46501" w:rsidRPr="00A10EC8" w:rsidRDefault="00A46501" w:rsidP="00A46501">
      <w:pPr>
        <w:pStyle w:val="Default"/>
        <w:jc w:val="both"/>
        <w:rPr>
          <w:color w:val="auto"/>
          <w:lang w:val="es-MX"/>
        </w:rPr>
      </w:pPr>
      <w:r w:rsidRPr="00A10EC8">
        <w:rPr>
          <w:color w:val="auto"/>
          <w:lang w:val="es-MX"/>
        </w:rPr>
        <w:t xml:space="preserve"> </w:t>
      </w:r>
    </w:p>
    <w:p w14:paraId="0015B122" w14:textId="77777777" w:rsidR="00A46501" w:rsidRPr="00A10EC8" w:rsidRDefault="00A46501" w:rsidP="00A46501">
      <w:pPr>
        <w:pStyle w:val="Default"/>
        <w:jc w:val="both"/>
        <w:rPr>
          <w:color w:val="auto"/>
          <w:lang w:val="es-MX"/>
        </w:rPr>
      </w:pPr>
      <w:r w:rsidRPr="00A10EC8">
        <w:rPr>
          <w:b/>
          <w:bCs/>
          <w:color w:val="auto"/>
          <w:lang w:val="es-MX"/>
        </w:rPr>
        <w:t xml:space="preserve">¿Qué medidas puede tomar para protegerse? </w:t>
      </w:r>
    </w:p>
    <w:p w14:paraId="5B3903FF"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Nunca se pare debajo de un árbol aislado, a lo largo de un prado sin árboles o en la cima de una colina. </w:t>
      </w:r>
    </w:p>
    <w:p w14:paraId="355B32A4"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Aléjese de cualquier estructura superior como un poste, un mástil, una grúa o una estructura de metal. </w:t>
      </w:r>
    </w:p>
    <w:p w14:paraId="06B29F5D"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Manténgase alejado de cualquier cosa que conduce la electricidad como vallas metálicas. Utilice sólo los aparatos que funcionan con batería. </w:t>
      </w:r>
    </w:p>
    <w:p w14:paraId="0D9867D6"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Una vez que se acerca la tormenta, busque un refugio seguro, como un vehículo (ventanas cerradas), un edificio o, en su defecto, se refugian en una cueva, grieta o en un acantilado. Un refugio seguro es un edificio totalmente cerrado, incluyendo el cableado y la plomería. Refugios para picnic, tiendas de campaña o porches cubiertos NO lo protegen de los rayos. </w:t>
      </w:r>
    </w:p>
    <w:p w14:paraId="2AD4474C"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En el bosque, busque refugio bajo una densa capa de arbustos o árboles pequeños. </w:t>
      </w:r>
    </w:p>
    <w:p w14:paraId="2CBFFE2F"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Si un rayo estalló antes de que hubiera tiempo para tomar refugio, agacharse, la frente sobre las rodillas, asegurándose de que sus manos y la ropa no toque el suelo. Contrariamente a la creencia popular, no hay que tumbarse al suelo, ya que esto aumentará el contacto con las cargas transportadas por la tierra húmeda. </w:t>
      </w:r>
    </w:p>
    <w:p w14:paraId="5C87272A"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Tomar precauciones incluso cuando la tormenta haya terminado, porque un rayo puede tardar en bajar de la nube original. </w:t>
      </w:r>
    </w:p>
    <w:p w14:paraId="47F66B25" w14:textId="77777777" w:rsidR="003776B6" w:rsidRPr="00A10EC8" w:rsidRDefault="003776B6" w:rsidP="00A46501">
      <w:pPr>
        <w:pStyle w:val="Default"/>
        <w:jc w:val="both"/>
        <w:rPr>
          <w:b/>
          <w:bCs/>
          <w:color w:val="auto"/>
          <w:lang w:val="es-MX"/>
        </w:rPr>
      </w:pPr>
    </w:p>
    <w:p w14:paraId="53795211" w14:textId="77777777" w:rsidR="00A46501" w:rsidRPr="00A10EC8" w:rsidRDefault="00A46501" w:rsidP="00A46501">
      <w:pPr>
        <w:pStyle w:val="Default"/>
        <w:jc w:val="both"/>
        <w:rPr>
          <w:color w:val="auto"/>
          <w:lang w:val="es-MX"/>
        </w:rPr>
      </w:pPr>
      <w:r w:rsidRPr="00A10EC8">
        <w:rPr>
          <w:b/>
          <w:bCs/>
          <w:color w:val="auto"/>
          <w:lang w:val="es-MX"/>
        </w:rPr>
        <w:t xml:space="preserve">Tiempo de reacción </w:t>
      </w:r>
    </w:p>
    <w:p w14:paraId="704E3808" w14:textId="77777777" w:rsidR="00A46501" w:rsidRPr="00A10EC8" w:rsidRDefault="00A46501" w:rsidP="00A46501">
      <w:pPr>
        <w:pStyle w:val="Default"/>
        <w:jc w:val="both"/>
        <w:rPr>
          <w:color w:val="auto"/>
          <w:lang w:val="es-MX"/>
        </w:rPr>
      </w:pPr>
      <w:r w:rsidRPr="00A10EC8">
        <w:rPr>
          <w:color w:val="auto"/>
          <w:lang w:val="es-MX"/>
        </w:rPr>
        <w:t xml:space="preserve">Si 30 segundos o menos transcurren entre el relámpago y el trueno, tiene que buscar refugio. Se recomienda permanecer allí durante 30 minutos después del último trueno. </w:t>
      </w:r>
    </w:p>
    <w:p w14:paraId="03C86D4B" w14:textId="77777777" w:rsidR="00A46501" w:rsidRPr="00A10EC8" w:rsidRDefault="00A46501" w:rsidP="00A46501">
      <w:pPr>
        <w:pStyle w:val="Default"/>
        <w:jc w:val="both"/>
        <w:rPr>
          <w:color w:val="auto"/>
          <w:lang w:val="es-MX"/>
        </w:rPr>
      </w:pPr>
      <w:r w:rsidRPr="00A10EC8">
        <w:rPr>
          <w:color w:val="auto"/>
          <w:lang w:val="es-MX"/>
        </w:rPr>
        <w:t xml:space="preserve">Si transcurren menos de 5 segundos entre el relámpago y el trueno, debe refugiarse de inmediato. </w:t>
      </w:r>
    </w:p>
    <w:p w14:paraId="3B157664" w14:textId="77777777" w:rsidR="003776B6" w:rsidRPr="00A10EC8" w:rsidRDefault="003776B6" w:rsidP="00A46501">
      <w:pPr>
        <w:pStyle w:val="Default"/>
        <w:jc w:val="both"/>
        <w:rPr>
          <w:b/>
          <w:bCs/>
          <w:color w:val="auto"/>
          <w:lang w:val="es-MX"/>
        </w:rPr>
      </w:pPr>
    </w:p>
    <w:p w14:paraId="416BB13F" w14:textId="77777777" w:rsidR="00A46501" w:rsidRPr="00A10EC8" w:rsidRDefault="00A46501" w:rsidP="00A46501">
      <w:pPr>
        <w:pStyle w:val="Default"/>
        <w:jc w:val="both"/>
        <w:rPr>
          <w:color w:val="auto"/>
          <w:lang w:val="es-MX"/>
        </w:rPr>
      </w:pPr>
      <w:r w:rsidRPr="00A10EC8">
        <w:rPr>
          <w:b/>
          <w:bCs/>
          <w:color w:val="auto"/>
          <w:lang w:val="es-MX"/>
        </w:rPr>
        <w:t xml:space="preserve">Primeros auxilios para las víctimas de un rayo </w:t>
      </w:r>
    </w:p>
    <w:p w14:paraId="5B7B8C56" w14:textId="77777777" w:rsidR="003776B6" w:rsidRPr="00A10EC8" w:rsidRDefault="00A46501" w:rsidP="00A46501">
      <w:pPr>
        <w:pStyle w:val="Default"/>
        <w:jc w:val="both"/>
        <w:rPr>
          <w:color w:val="auto"/>
          <w:lang w:val="es-MX"/>
        </w:rPr>
      </w:pPr>
      <w:r w:rsidRPr="00A10EC8">
        <w:rPr>
          <w:color w:val="auto"/>
          <w:lang w:val="es-MX"/>
        </w:rPr>
        <w:t>Las víctimas de un rayo no llevan en si la carga eléctrica y se pueden manejar de forma segura.</w:t>
      </w:r>
    </w:p>
    <w:p w14:paraId="2DC39FE7" w14:textId="77777777" w:rsidR="00A46501" w:rsidRPr="00A10EC8" w:rsidRDefault="00A46501" w:rsidP="00A46501">
      <w:pPr>
        <w:pStyle w:val="Default"/>
        <w:jc w:val="both"/>
        <w:rPr>
          <w:color w:val="auto"/>
          <w:lang w:val="es-MX"/>
        </w:rPr>
      </w:pPr>
      <w:r w:rsidRPr="00A10EC8">
        <w:rPr>
          <w:color w:val="auto"/>
          <w:lang w:val="es-MX"/>
        </w:rPr>
        <w:lastRenderedPageBreak/>
        <w:t xml:space="preserve"> </w:t>
      </w:r>
    </w:p>
    <w:p w14:paraId="44DA2088"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Llame a los servicios de emergencia. Las víctimas sufren de quemaduras o descargas, y deben recibir atención médica inmediata. Llame al 9-1-1 o al servicio local de ambulancia. </w:t>
      </w:r>
    </w:p>
    <w:p w14:paraId="7F1EE369" w14:textId="77777777" w:rsidR="00A46501" w:rsidRPr="00A10EC8" w:rsidRDefault="00A46501"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Administre los primeros auxilios. Si no hay respiración, realizar la reanimación cardiopulmonar (RCP). Utilice un DEA si tiene uno. </w:t>
      </w:r>
    </w:p>
    <w:p w14:paraId="5F072376" w14:textId="77777777" w:rsidR="00A10EC8" w:rsidRDefault="00A10EC8" w:rsidP="00A46501">
      <w:pPr>
        <w:pStyle w:val="Default"/>
        <w:jc w:val="both"/>
        <w:rPr>
          <w:b/>
          <w:bCs/>
          <w:color w:val="auto"/>
          <w:lang w:val="es-MX"/>
        </w:rPr>
      </w:pPr>
    </w:p>
    <w:p w14:paraId="2FE84A7F" w14:textId="77777777" w:rsidR="00A46501" w:rsidRPr="00A10EC8" w:rsidRDefault="00A46501" w:rsidP="00A46501">
      <w:pPr>
        <w:pStyle w:val="Default"/>
        <w:jc w:val="both"/>
        <w:rPr>
          <w:b/>
          <w:bCs/>
          <w:color w:val="auto"/>
          <w:lang w:val="es-MX"/>
        </w:rPr>
      </w:pPr>
      <w:r w:rsidRPr="00A10EC8">
        <w:rPr>
          <w:b/>
          <w:bCs/>
          <w:color w:val="auto"/>
          <w:lang w:val="es-MX"/>
        </w:rPr>
        <w:t xml:space="preserve">Infórmese: Siga las últimas previsiones meteorológicas  </w:t>
      </w:r>
    </w:p>
    <w:p w14:paraId="7D7EC1CD" w14:textId="77777777" w:rsidR="00A46501" w:rsidRPr="00A10EC8" w:rsidRDefault="00A46501" w:rsidP="00A46501">
      <w:pPr>
        <w:pStyle w:val="Default"/>
        <w:jc w:val="both"/>
        <w:rPr>
          <w:bCs/>
          <w:color w:val="auto"/>
          <w:lang w:val="es-MX"/>
        </w:rPr>
      </w:pPr>
      <w:r w:rsidRPr="00A10EC8">
        <w:rPr>
          <w:bCs/>
          <w:color w:val="auto"/>
          <w:lang w:val="es-MX"/>
        </w:rPr>
        <w:t xml:space="preserve">Verifique las últimas previsiones meteorológicas y manténganse informado en todo momento viendo la televisión o consultando en internet </w:t>
      </w:r>
      <w:proofErr w:type="spellStart"/>
      <w:r w:rsidRPr="00A10EC8">
        <w:rPr>
          <w:bCs/>
          <w:color w:val="auto"/>
          <w:lang w:val="es-MX"/>
        </w:rPr>
        <w:t>Météo</w:t>
      </w:r>
      <w:proofErr w:type="spellEnd"/>
      <w:r w:rsidRPr="00A10EC8">
        <w:rPr>
          <w:bCs/>
          <w:color w:val="auto"/>
          <w:lang w:val="es-MX"/>
        </w:rPr>
        <w:t xml:space="preserve"> </w:t>
      </w:r>
      <w:proofErr w:type="spellStart"/>
      <w:r w:rsidRPr="00A10EC8">
        <w:rPr>
          <w:bCs/>
          <w:color w:val="auto"/>
          <w:lang w:val="es-MX"/>
        </w:rPr>
        <w:t>Média</w:t>
      </w:r>
      <w:proofErr w:type="spellEnd"/>
      <w:r w:rsidRPr="00A10EC8">
        <w:rPr>
          <w:bCs/>
          <w:color w:val="auto"/>
          <w:lang w:val="es-MX"/>
        </w:rPr>
        <w:t xml:space="preserve">. Inscríbase a los servicios de </w:t>
      </w:r>
      <w:proofErr w:type="spellStart"/>
      <w:r w:rsidRPr="00A10EC8">
        <w:rPr>
          <w:bCs/>
          <w:color w:val="auto"/>
          <w:lang w:val="es-MX"/>
        </w:rPr>
        <w:t>Météo</w:t>
      </w:r>
      <w:proofErr w:type="spellEnd"/>
      <w:r w:rsidRPr="00A10EC8">
        <w:rPr>
          <w:bCs/>
          <w:color w:val="auto"/>
          <w:lang w:val="es-MX"/>
        </w:rPr>
        <w:t xml:space="preserve"> sur-le-</w:t>
      </w:r>
      <w:proofErr w:type="spellStart"/>
      <w:r w:rsidRPr="00A10EC8">
        <w:rPr>
          <w:bCs/>
          <w:color w:val="auto"/>
          <w:lang w:val="es-MX"/>
        </w:rPr>
        <w:t>champ</w:t>
      </w:r>
      <w:proofErr w:type="spellEnd"/>
      <w:r w:rsidRPr="00A10EC8">
        <w:rPr>
          <w:bCs/>
          <w:color w:val="auto"/>
          <w:lang w:val="es-MX"/>
        </w:rPr>
        <w:t xml:space="preserve"> (SMS) en su celular. </w:t>
      </w:r>
    </w:p>
    <w:p w14:paraId="02DDC33F" w14:textId="77777777" w:rsidR="00A46501" w:rsidRPr="00A10EC8" w:rsidRDefault="00A46501" w:rsidP="00A46501">
      <w:pPr>
        <w:pStyle w:val="Default"/>
        <w:jc w:val="both"/>
        <w:rPr>
          <w:bCs/>
          <w:color w:val="auto"/>
          <w:lang w:val="es-MX"/>
        </w:rPr>
      </w:pPr>
    </w:p>
    <w:p w14:paraId="1097FF69" w14:textId="77777777" w:rsidR="00A46501" w:rsidRPr="00A10EC8" w:rsidRDefault="003776B6" w:rsidP="00A46501">
      <w:pPr>
        <w:pStyle w:val="Default"/>
        <w:jc w:val="both"/>
        <w:rPr>
          <w:b/>
          <w:bCs/>
          <w:color w:val="auto"/>
          <w:lang w:val="es-MX"/>
        </w:rPr>
      </w:pPr>
      <w:r w:rsidRPr="00A10EC8">
        <w:rPr>
          <w:b/>
          <w:bCs/>
          <w:color w:val="auto"/>
          <w:lang w:val="es-MX"/>
        </w:rPr>
        <w:t>Para saber más sobre el tema</w:t>
      </w:r>
    </w:p>
    <w:p w14:paraId="322E297A" w14:textId="77777777" w:rsidR="00A46501" w:rsidRPr="00A10EC8" w:rsidRDefault="00A46501" w:rsidP="00A46501">
      <w:pPr>
        <w:pStyle w:val="Default"/>
        <w:jc w:val="both"/>
        <w:rPr>
          <w:bCs/>
          <w:color w:val="auto"/>
          <w:lang w:val="es-MX"/>
        </w:rPr>
      </w:pPr>
      <w:r w:rsidRPr="00A10EC8">
        <w:rPr>
          <w:bCs/>
          <w:color w:val="auto"/>
          <w:lang w:val="es-MX"/>
        </w:rPr>
        <w:t xml:space="preserve">Visite el sitio de internet </w:t>
      </w:r>
      <w:proofErr w:type="spellStart"/>
      <w:r w:rsidRPr="00A10EC8">
        <w:rPr>
          <w:bCs/>
          <w:color w:val="auto"/>
          <w:lang w:val="es-MX"/>
        </w:rPr>
        <w:t>d’Environnement</w:t>
      </w:r>
      <w:proofErr w:type="spellEnd"/>
      <w:r w:rsidRPr="00A10EC8">
        <w:rPr>
          <w:bCs/>
          <w:color w:val="auto"/>
          <w:lang w:val="es-MX"/>
        </w:rPr>
        <w:t xml:space="preserve"> </w:t>
      </w:r>
      <w:proofErr w:type="spellStart"/>
      <w:r w:rsidRPr="00A10EC8">
        <w:rPr>
          <w:bCs/>
          <w:color w:val="auto"/>
          <w:lang w:val="es-MX"/>
        </w:rPr>
        <w:t>Canada</w:t>
      </w:r>
      <w:proofErr w:type="spellEnd"/>
      <w:r w:rsidRPr="00A10EC8">
        <w:rPr>
          <w:bCs/>
          <w:color w:val="auto"/>
          <w:lang w:val="es-MX"/>
        </w:rPr>
        <w:t xml:space="preserve"> </w:t>
      </w:r>
      <w:hyperlink r:id="rId69" w:history="1">
        <w:r w:rsidRPr="00A10EC8">
          <w:rPr>
            <w:rStyle w:val="Lienhypertexte"/>
            <w:lang w:val="es-MX"/>
          </w:rPr>
          <w:t>www.ec.gc.ca/foudre-lightning</w:t>
        </w:r>
      </w:hyperlink>
    </w:p>
    <w:p w14:paraId="2FF9FEFE" w14:textId="77777777" w:rsidR="00A46501" w:rsidRPr="00A10EC8" w:rsidRDefault="00A46501" w:rsidP="00A46501">
      <w:pPr>
        <w:jc w:val="both"/>
        <w:rPr>
          <w:sz w:val="24"/>
          <w:szCs w:val="24"/>
          <w:lang w:val="es-MX"/>
        </w:rPr>
      </w:pPr>
      <w:r w:rsidRPr="00A10EC8">
        <w:rPr>
          <w:sz w:val="24"/>
          <w:szCs w:val="24"/>
          <w:lang w:val="es-MX"/>
        </w:rPr>
        <w:t xml:space="preserve">Y el sitio de la CSST  </w:t>
      </w:r>
      <w:hyperlink r:id="rId70" w:history="1">
        <w:r w:rsidRPr="00A10EC8">
          <w:rPr>
            <w:rStyle w:val="Lienhypertexte"/>
            <w:sz w:val="24"/>
            <w:szCs w:val="24"/>
            <w:lang w:val="es-MX"/>
          </w:rPr>
          <w:t>www.csst.qc.ca</w:t>
        </w:r>
      </w:hyperlink>
    </w:p>
    <w:p w14:paraId="24B82FAA" w14:textId="77777777" w:rsidR="00A46501" w:rsidRPr="00A10EC8" w:rsidRDefault="00A46501" w:rsidP="00A46501">
      <w:pPr>
        <w:jc w:val="both"/>
        <w:rPr>
          <w:sz w:val="24"/>
          <w:szCs w:val="24"/>
          <w:lang w:val="es-MX"/>
        </w:rPr>
      </w:pPr>
    </w:p>
    <w:p w14:paraId="49095AFC" w14:textId="77777777" w:rsidR="00A46501" w:rsidRPr="00A10EC8" w:rsidRDefault="00A46501" w:rsidP="00A46501">
      <w:pPr>
        <w:jc w:val="both"/>
        <w:rPr>
          <w:sz w:val="24"/>
          <w:szCs w:val="24"/>
          <w:lang w:val="es-MX"/>
        </w:rPr>
      </w:pPr>
      <w:r w:rsidRPr="00A10EC8">
        <w:rPr>
          <w:sz w:val="24"/>
          <w:szCs w:val="24"/>
          <w:lang w:val="es-MX"/>
        </w:rPr>
        <w:t>No se olvide que mientras haya una fuerte tormenta, usted no está protegido afuera.</w:t>
      </w:r>
    </w:p>
    <w:p w14:paraId="06F4414E" w14:textId="77777777" w:rsidR="00A46501" w:rsidRPr="00A10EC8" w:rsidRDefault="003776B6" w:rsidP="00A46501">
      <w:pPr>
        <w:jc w:val="both"/>
        <w:rPr>
          <w:sz w:val="24"/>
          <w:szCs w:val="24"/>
          <w:lang w:val="es-MX"/>
        </w:rPr>
      </w:pPr>
      <w:proofErr w:type="gramStart"/>
      <w:r w:rsidRPr="00A10EC8">
        <w:rPr>
          <w:sz w:val="24"/>
          <w:szCs w:val="24"/>
          <w:lang w:val="es-MX"/>
        </w:rPr>
        <w:t>CUANDO EL TRUENO SUENE, BUSQUE UN LUGAR SEGURO!</w:t>
      </w:r>
      <w:proofErr w:type="gramEnd"/>
    </w:p>
    <w:p w14:paraId="6379F2F3" w14:textId="77777777" w:rsidR="00066A52" w:rsidRPr="00A10EC8" w:rsidRDefault="00066A52" w:rsidP="00A46501">
      <w:pPr>
        <w:jc w:val="both"/>
        <w:rPr>
          <w:sz w:val="24"/>
          <w:szCs w:val="24"/>
          <w:lang w:val="es-MX"/>
        </w:rPr>
      </w:pPr>
    </w:p>
    <w:p w14:paraId="586A3529" w14:textId="77777777" w:rsidR="00066A52" w:rsidRPr="00A10EC8" w:rsidRDefault="00066A52" w:rsidP="00A46501">
      <w:pPr>
        <w:jc w:val="both"/>
        <w:rPr>
          <w:sz w:val="24"/>
          <w:szCs w:val="24"/>
          <w:lang w:val="es-MX"/>
        </w:rPr>
      </w:pPr>
    </w:p>
    <w:p w14:paraId="7D863A69" w14:textId="77777777" w:rsidR="00066A52" w:rsidRPr="00421047" w:rsidRDefault="00066A52" w:rsidP="00A46501">
      <w:pPr>
        <w:jc w:val="both"/>
        <w:rPr>
          <w:i/>
          <w:sz w:val="24"/>
          <w:szCs w:val="24"/>
        </w:rPr>
      </w:pPr>
      <w:r w:rsidRPr="00421047">
        <w:rPr>
          <w:i/>
          <w:sz w:val="24"/>
          <w:szCs w:val="24"/>
        </w:rPr>
        <w:t>Source : AGRIcarrières</w:t>
      </w:r>
    </w:p>
    <w:p w14:paraId="217BCA27" w14:textId="77777777" w:rsidR="00A46501" w:rsidRDefault="00A46501" w:rsidP="00A521C2">
      <w:pPr>
        <w:rPr>
          <w:rFonts w:ascii="Calibri" w:hAnsi="Calibri"/>
        </w:rPr>
      </w:pPr>
    </w:p>
    <w:p w14:paraId="25070553" w14:textId="77777777" w:rsidR="007909E5" w:rsidRDefault="007909E5" w:rsidP="00A521C2">
      <w:pPr>
        <w:rPr>
          <w:rFonts w:ascii="Calibri" w:hAnsi="Calibri"/>
        </w:rPr>
      </w:pPr>
    </w:p>
    <w:p w14:paraId="1963FBC0" w14:textId="77777777" w:rsidR="00CE16F4" w:rsidRDefault="00CE16F4" w:rsidP="00A521C2">
      <w:pPr>
        <w:rPr>
          <w:rFonts w:ascii="Calibri" w:hAnsi="Calibri"/>
        </w:rPr>
        <w:sectPr w:rsidR="00CE16F4" w:rsidSect="00A46501">
          <w:pgSz w:w="12240" w:h="15840" w:code="1"/>
          <w:pgMar w:top="1135" w:right="1418" w:bottom="1134" w:left="1418" w:header="708" w:footer="708" w:gutter="0"/>
          <w:cols w:space="708"/>
          <w:docGrid w:linePitch="360"/>
        </w:sectPr>
      </w:pPr>
    </w:p>
    <w:p w14:paraId="2BBDA9E0" w14:textId="77777777" w:rsidR="007909E5" w:rsidRPr="005A5A9C" w:rsidRDefault="007909E5" w:rsidP="007909E5">
      <w:pPr>
        <w:shd w:val="clear" w:color="auto" w:fill="407CCA"/>
        <w:rPr>
          <w:rFonts w:cs="Arial"/>
          <w:b/>
          <w:color w:val="FFFFFF" w:themeColor="background1"/>
          <w:sz w:val="32"/>
          <w:szCs w:val="32"/>
        </w:rPr>
      </w:pPr>
      <w:r w:rsidRPr="005A5A9C">
        <w:rPr>
          <w:rFonts w:cs="Arial"/>
          <w:b/>
          <w:color w:val="FFFFFF" w:themeColor="background1"/>
          <w:sz w:val="32"/>
          <w:szCs w:val="32"/>
        </w:rPr>
        <w:lastRenderedPageBreak/>
        <w:t xml:space="preserve">LISTE DE CONTRÔLE DE LA SÉCURITÉ DE LA MACHINERIE ET DES ÉQUIPEMENTS </w:t>
      </w:r>
      <w:r w:rsidR="005A5A9C" w:rsidRPr="005A5A9C">
        <w:rPr>
          <w:rFonts w:cs="Arial"/>
          <w:b/>
          <w:color w:val="FFFFFF" w:themeColor="background1"/>
          <w:sz w:val="32"/>
          <w:szCs w:val="32"/>
        </w:rPr>
        <w:t>/</w:t>
      </w:r>
      <w:r w:rsidRPr="005A5A9C">
        <w:rPr>
          <w:rFonts w:cs="Arial"/>
          <w:b/>
          <w:color w:val="FFFFFF" w:themeColor="background1"/>
          <w:sz w:val="32"/>
          <w:szCs w:val="32"/>
        </w:rPr>
        <w:t xml:space="preserve"> LSTA DE VERIFICATION DE SEGURIDAD - EQUIPO Y MAQUINARIA</w:t>
      </w:r>
    </w:p>
    <w:p w14:paraId="262AC7E6" w14:textId="77777777" w:rsidR="007909E5" w:rsidRPr="005A5A9C" w:rsidRDefault="007909E5" w:rsidP="00A521C2">
      <w:pPr>
        <w:rPr>
          <w:rFonts w:ascii="Calibri" w:hAnsi="Calibri"/>
        </w:rPr>
      </w:pPr>
    </w:p>
    <w:p w14:paraId="52438E02" w14:textId="77777777" w:rsidR="007909E5" w:rsidRPr="007909E5" w:rsidRDefault="007909E5" w:rsidP="007909E5">
      <w:pPr>
        <w:tabs>
          <w:tab w:val="left" w:pos="588"/>
          <w:tab w:val="right" w:leader="underscore" w:pos="4228"/>
          <w:tab w:val="left" w:pos="4395"/>
          <w:tab w:val="left" w:pos="5404"/>
          <w:tab w:val="right" w:leader="underscore" w:pos="9356"/>
        </w:tabs>
        <w:jc w:val="both"/>
        <w:rPr>
          <w:rFonts w:ascii="Calibri" w:hAnsi="Calibri"/>
          <w:lang w:val="es-GT"/>
        </w:rPr>
      </w:pPr>
      <w:r w:rsidRPr="007909E5">
        <w:rPr>
          <w:rFonts w:ascii="Calibri" w:hAnsi="Calibri"/>
          <w:lang w:val="es-GT"/>
        </w:rPr>
        <w:t xml:space="preserve">Fecha </w:t>
      </w:r>
      <w:r w:rsidRPr="007909E5">
        <w:rPr>
          <w:rFonts w:ascii="Calibri" w:hAnsi="Calibri"/>
          <w:lang w:val="es-GT"/>
        </w:rPr>
        <w:tab/>
      </w:r>
      <w:r w:rsidRPr="007909E5">
        <w:rPr>
          <w:rFonts w:ascii="Calibri" w:hAnsi="Calibri"/>
          <w:lang w:val="es-GT"/>
        </w:rPr>
        <w:tab/>
      </w:r>
      <w:r w:rsidRPr="007909E5">
        <w:rPr>
          <w:rFonts w:ascii="Calibri" w:hAnsi="Calibri"/>
          <w:lang w:val="es-GT"/>
        </w:rPr>
        <w:tab/>
        <w:t>Ubicación</w:t>
      </w:r>
      <w:r w:rsidRPr="007909E5">
        <w:rPr>
          <w:rFonts w:ascii="Calibri" w:hAnsi="Calibri"/>
          <w:lang w:val="es-GT"/>
        </w:rPr>
        <w:tab/>
      </w:r>
      <w:r w:rsidRPr="007909E5">
        <w:rPr>
          <w:rFonts w:ascii="Calibri" w:hAnsi="Calibri"/>
          <w:lang w:val="es-GT"/>
        </w:rPr>
        <w:tab/>
      </w:r>
    </w:p>
    <w:p w14:paraId="04ABB933" w14:textId="77777777" w:rsidR="007909E5" w:rsidRPr="007909E5" w:rsidRDefault="007909E5" w:rsidP="007909E5">
      <w:pPr>
        <w:tabs>
          <w:tab w:val="left" w:pos="588"/>
          <w:tab w:val="right" w:leader="underscore" w:pos="9356"/>
        </w:tabs>
        <w:jc w:val="both"/>
        <w:rPr>
          <w:rFonts w:ascii="Calibri" w:hAnsi="Calibri"/>
          <w:lang w:val="es-GT"/>
        </w:rPr>
      </w:pPr>
      <w:r w:rsidRPr="007909E5">
        <w:rPr>
          <w:rFonts w:ascii="Calibri" w:hAnsi="Calibri"/>
          <w:lang w:val="es-GT"/>
        </w:rPr>
        <w:t>Empresa/empleador</w:t>
      </w:r>
      <w:r w:rsidRPr="007909E5">
        <w:rPr>
          <w:rFonts w:ascii="Calibri" w:hAnsi="Calibri"/>
          <w:lang w:val="es-GT"/>
        </w:rPr>
        <w:tab/>
      </w:r>
    </w:p>
    <w:p w14:paraId="4AEC7E2B" w14:textId="77777777" w:rsidR="007909E5" w:rsidRPr="007909E5" w:rsidRDefault="007909E5" w:rsidP="007909E5">
      <w:pPr>
        <w:tabs>
          <w:tab w:val="left" w:pos="588"/>
          <w:tab w:val="right" w:leader="underscore" w:pos="9356"/>
        </w:tabs>
        <w:jc w:val="both"/>
        <w:rPr>
          <w:rFonts w:ascii="Calibri" w:hAnsi="Calibri"/>
          <w:lang w:val="es-GT"/>
        </w:rPr>
      </w:pPr>
    </w:p>
    <w:p w14:paraId="6DB10AA4" w14:textId="77777777" w:rsidR="00E30A67" w:rsidRDefault="007909E5" w:rsidP="007909E5">
      <w:pPr>
        <w:tabs>
          <w:tab w:val="left" w:pos="588"/>
          <w:tab w:val="right" w:leader="underscore" w:pos="9356"/>
        </w:tabs>
        <w:jc w:val="both"/>
        <w:rPr>
          <w:rFonts w:ascii="Calibri" w:hAnsi="Calibri"/>
          <w:lang w:val="es-GT"/>
        </w:rPr>
      </w:pPr>
      <w:r w:rsidRPr="007909E5">
        <w:rPr>
          <w:rFonts w:ascii="Calibri" w:hAnsi="Calibri"/>
          <w:lang w:val="es-GT"/>
        </w:rPr>
        <w:t>Las granjas y ranchos contienen muchos peligros potenciales – objetos, ubicaciones o condiciones – que pueden exponer a una persona al riesgo de les</w:t>
      </w:r>
      <w:r>
        <w:rPr>
          <w:rFonts w:ascii="Calibri" w:hAnsi="Calibri"/>
          <w:lang w:val="es-GT"/>
        </w:rPr>
        <w:t>iones o enfermedades laborales.</w:t>
      </w:r>
    </w:p>
    <w:p w14:paraId="3BF2194F" w14:textId="77777777" w:rsidR="007909E5" w:rsidRDefault="007909E5" w:rsidP="007909E5">
      <w:pPr>
        <w:tabs>
          <w:tab w:val="left" w:pos="588"/>
          <w:tab w:val="right" w:leader="underscore" w:pos="9356"/>
        </w:tabs>
        <w:jc w:val="both"/>
        <w:rPr>
          <w:rFonts w:ascii="Calibri" w:hAnsi="Calibri"/>
          <w:lang w:val="es-GT"/>
        </w:rPr>
      </w:pPr>
    </w:p>
    <w:p w14:paraId="51C1BC8C" w14:textId="77777777" w:rsidR="007909E5" w:rsidRDefault="007909E5" w:rsidP="007909E5">
      <w:pPr>
        <w:tabs>
          <w:tab w:val="left" w:pos="588"/>
          <w:tab w:val="right" w:leader="underscore" w:pos="9356"/>
        </w:tabs>
        <w:jc w:val="both"/>
        <w:rPr>
          <w:rFonts w:ascii="Calibri" w:hAnsi="Calibri"/>
          <w:lang w:val="es-GT"/>
        </w:rPr>
      </w:pPr>
      <w:r>
        <w:rPr>
          <w:rFonts w:ascii="Calibri" w:hAnsi="Calibri"/>
          <w:lang w:val="es-GT"/>
        </w:rPr>
        <w:t>Puede servirse de la siguiente lista de verificación de seguridad para prevenir lesiones al operar o mantener el equipo en la granja o rancho.</w:t>
      </w:r>
    </w:p>
    <w:p w14:paraId="106B2054" w14:textId="77777777" w:rsidR="007909E5" w:rsidRDefault="007909E5" w:rsidP="007909E5">
      <w:pPr>
        <w:tabs>
          <w:tab w:val="left" w:pos="588"/>
          <w:tab w:val="right" w:leader="underscore" w:pos="9356"/>
        </w:tabs>
        <w:rPr>
          <w:rFonts w:ascii="Calibri" w:hAnsi="Calibri"/>
          <w:lang w:val="es-GT"/>
        </w:rPr>
      </w:pPr>
    </w:p>
    <w:tbl>
      <w:tblPr>
        <w:tblStyle w:val="Grilledutableau"/>
        <w:tblW w:w="9538"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46"/>
        <w:gridCol w:w="8992"/>
      </w:tblGrid>
      <w:tr w:rsidR="007909E5" w:rsidRPr="005C769A" w14:paraId="0E424EF8" w14:textId="77777777" w:rsidTr="005C769A">
        <w:trPr>
          <w:tblCellSpacing w:w="20" w:type="dxa"/>
          <w:jc w:val="center"/>
        </w:trPr>
        <w:tc>
          <w:tcPr>
            <w:tcW w:w="9458" w:type="dxa"/>
            <w:gridSpan w:val="2"/>
            <w:shd w:val="clear" w:color="auto" w:fill="407CCA"/>
          </w:tcPr>
          <w:p w14:paraId="78C3E558" w14:textId="77777777" w:rsidR="007909E5" w:rsidRPr="005C769A" w:rsidRDefault="007909E5" w:rsidP="007909E5">
            <w:pPr>
              <w:tabs>
                <w:tab w:val="left" w:pos="588"/>
                <w:tab w:val="right" w:leader="underscore" w:pos="9356"/>
              </w:tabs>
              <w:rPr>
                <w:rFonts w:ascii="Calibri" w:hAnsi="Calibri"/>
                <w:b/>
                <w:color w:val="FFFFFF" w:themeColor="background1"/>
                <w:sz w:val="24"/>
                <w:szCs w:val="24"/>
                <w:lang w:val="es-GT"/>
              </w:rPr>
            </w:pPr>
            <w:r w:rsidRPr="005C769A">
              <w:rPr>
                <w:rFonts w:ascii="Calibri" w:hAnsi="Calibri"/>
                <w:b/>
                <w:color w:val="FFFFFF" w:themeColor="background1"/>
                <w:sz w:val="24"/>
                <w:szCs w:val="24"/>
                <w:lang w:val="es-GT"/>
              </w:rPr>
              <w:t>Sus responsabilidades como empleador:</w:t>
            </w:r>
          </w:p>
        </w:tc>
      </w:tr>
      <w:tr w:rsidR="007909E5" w:rsidRPr="00145010" w14:paraId="7F37602F" w14:textId="77777777" w:rsidTr="005C769A">
        <w:trPr>
          <w:tblCellSpacing w:w="20" w:type="dxa"/>
          <w:jc w:val="center"/>
        </w:trPr>
        <w:sdt>
          <w:sdtPr>
            <w:rPr>
              <w:rFonts w:ascii="Calibri" w:hAnsi="Calibri"/>
              <w:sz w:val="24"/>
              <w:szCs w:val="24"/>
              <w:lang w:val="es-GT"/>
            </w:rPr>
            <w:id w:val="1209069060"/>
            <w14:checkbox>
              <w14:checked w14:val="0"/>
              <w14:checkedState w14:val="2612" w14:font="MS Gothic"/>
              <w14:uncheckedState w14:val="2610" w14:font="MS Gothic"/>
            </w14:checkbox>
          </w:sdtPr>
          <w:sdtEndPr/>
          <w:sdtContent>
            <w:tc>
              <w:tcPr>
                <w:tcW w:w="486" w:type="dxa"/>
              </w:tcPr>
              <w:p w14:paraId="20DC2616"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38ADD0FE" w14:textId="77777777" w:rsidR="007909E5" w:rsidRPr="005C769A" w:rsidRDefault="005B6F62" w:rsidP="005B6F6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Tenga una copia del manual de la maquina o del operador del equipo disponible para que sus trabajadores puedan leerlo cerciórese de que lo han leído y entendido.</w:t>
            </w:r>
          </w:p>
        </w:tc>
      </w:tr>
      <w:tr w:rsidR="007909E5" w:rsidRPr="00145010" w14:paraId="366BE003" w14:textId="77777777" w:rsidTr="005C769A">
        <w:trPr>
          <w:tblCellSpacing w:w="20" w:type="dxa"/>
          <w:jc w:val="center"/>
        </w:trPr>
        <w:sdt>
          <w:sdtPr>
            <w:rPr>
              <w:rFonts w:ascii="Calibri" w:hAnsi="Calibri"/>
              <w:sz w:val="24"/>
              <w:szCs w:val="24"/>
              <w:lang w:val="es-GT"/>
            </w:rPr>
            <w:id w:val="1065226242"/>
            <w14:checkbox>
              <w14:checked w14:val="0"/>
              <w14:checkedState w14:val="2612" w14:font="MS Gothic"/>
              <w14:uncheckedState w14:val="2610" w14:font="MS Gothic"/>
            </w14:checkbox>
          </w:sdtPr>
          <w:sdtEndPr/>
          <w:sdtContent>
            <w:tc>
              <w:tcPr>
                <w:tcW w:w="486" w:type="dxa"/>
              </w:tcPr>
              <w:p w14:paraId="0A71E8F5"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4F02B879"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aquellos trabajadores que operan equipo móvil sean competentes, con la capacitación adecuada.</w:t>
            </w:r>
          </w:p>
        </w:tc>
      </w:tr>
      <w:tr w:rsidR="007909E5" w:rsidRPr="00F8679E" w14:paraId="5E7ACFA2" w14:textId="77777777" w:rsidTr="005C769A">
        <w:trPr>
          <w:tblCellSpacing w:w="20" w:type="dxa"/>
          <w:jc w:val="center"/>
        </w:trPr>
        <w:sdt>
          <w:sdtPr>
            <w:rPr>
              <w:rFonts w:ascii="Calibri" w:hAnsi="Calibri"/>
              <w:sz w:val="24"/>
              <w:szCs w:val="24"/>
              <w:lang w:val="es-GT"/>
            </w:rPr>
            <w:id w:val="1762487831"/>
            <w14:checkbox>
              <w14:checked w14:val="0"/>
              <w14:checkedState w14:val="2612" w14:font="MS Gothic"/>
              <w14:uncheckedState w14:val="2610" w14:font="MS Gothic"/>
            </w14:checkbox>
          </w:sdtPr>
          <w:sdtEndPr/>
          <w:sdtContent>
            <w:tc>
              <w:tcPr>
                <w:tcW w:w="486" w:type="dxa"/>
              </w:tcPr>
              <w:p w14:paraId="637D95B3"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63E4E039"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Hágase esta pregunta: ¿He proporcionado la instrucción e información adecuadas a mis trabajadores sobre como operar correctamente el equipo o la maquina?</w:t>
            </w:r>
          </w:p>
        </w:tc>
      </w:tr>
      <w:tr w:rsidR="007909E5" w:rsidRPr="00145010" w14:paraId="0FA2D059" w14:textId="77777777" w:rsidTr="005C769A">
        <w:trPr>
          <w:tblCellSpacing w:w="20" w:type="dxa"/>
          <w:jc w:val="center"/>
        </w:trPr>
        <w:sdt>
          <w:sdtPr>
            <w:rPr>
              <w:rFonts w:ascii="Calibri" w:hAnsi="Calibri"/>
              <w:sz w:val="24"/>
              <w:szCs w:val="24"/>
              <w:lang w:val="es-GT"/>
            </w:rPr>
            <w:id w:val="-937209416"/>
            <w14:checkbox>
              <w14:checked w14:val="0"/>
              <w14:checkedState w14:val="2612" w14:font="MS Gothic"/>
              <w14:uncheckedState w14:val="2610" w14:font="MS Gothic"/>
            </w14:checkbox>
          </w:sdtPr>
          <w:sdtEndPr/>
          <w:sdtContent>
            <w:tc>
              <w:tcPr>
                <w:tcW w:w="486" w:type="dxa"/>
              </w:tcPr>
              <w:p w14:paraId="287C6D65"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487D729D"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todas las guardas estén en buenas condiciones y que las etiquetas de seguridad estén fijadas.</w:t>
            </w:r>
          </w:p>
        </w:tc>
      </w:tr>
      <w:tr w:rsidR="007909E5" w:rsidRPr="00145010" w14:paraId="7A3D10EC" w14:textId="77777777" w:rsidTr="005C769A">
        <w:trPr>
          <w:tblCellSpacing w:w="20" w:type="dxa"/>
          <w:jc w:val="center"/>
        </w:trPr>
        <w:sdt>
          <w:sdtPr>
            <w:rPr>
              <w:rFonts w:ascii="Calibri" w:hAnsi="Calibri"/>
              <w:sz w:val="24"/>
              <w:szCs w:val="24"/>
              <w:lang w:val="es-GT"/>
            </w:rPr>
            <w:id w:val="1211146939"/>
            <w14:checkbox>
              <w14:checked w14:val="0"/>
              <w14:checkedState w14:val="2612" w14:font="MS Gothic"/>
              <w14:uncheckedState w14:val="2610" w14:font="MS Gothic"/>
            </w14:checkbox>
          </w:sdtPr>
          <w:sdtEndPr/>
          <w:sdtContent>
            <w:tc>
              <w:tcPr>
                <w:tcW w:w="486" w:type="dxa"/>
              </w:tcPr>
              <w:p w14:paraId="741F9B9A"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BA168C4"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 xml:space="preserve">Mantenga el equipo de acuerdo con las instrucciones del fabricante (por </w:t>
            </w:r>
            <w:proofErr w:type="spellStart"/>
            <w:r w:rsidRPr="005C769A">
              <w:rPr>
                <w:rFonts w:ascii="Calibri" w:hAnsi="Calibri"/>
                <w:sz w:val="24"/>
                <w:szCs w:val="24"/>
                <w:lang w:val="es-GT"/>
              </w:rPr>
              <w:t>ej</w:t>
            </w:r>
            <w:proofErr w:type="spellEnd"/>
            <w:r w:rsidRPr="005C769A">
              <w:rPr>
                <w:rFonts w:ascii="Calibri" w:hAnsi="Calibri"/>
                <w:sz w:val="24"/>
                <w:szCs w:val="24"/>
                <w:lang w:val="es-GT"/>
              </w:rPr>
              <w:t>, embrague, frenos, dirección).</w:t>
            </w:r>
          </w:p>
        </w:tc>
      </w:tr>
      <w:tr w:rsidR="007909E5" w:rsidRPr="00145010" w14:paraId="6BBB8D8F" w14:textId="77777777" w:rsidTr="005C769A">
        <w:trPr>
          <w:tblCellSpacing w:w="20" w:type="dxa"/>
          <w:jc w:val="center"/>
        </w:trPr>
        <w:sdt>
          <w:sdtPr>
            <w:rPr>
              <w:rFonts w:ascii="Calibri" w:hAnsi="Calibri"/>
              <w:sz w:val="24"/>
              <w:szCs w:val="24"/>
              <w:lang w:val="es-GT"/>
            </w:rPr>
            <w:id w:val="1311908502"/>
            <w14:checkbox>
              <w14:checked w14:val="0"/>
              <w14:checkedState w14:val="2612" w14:font="MS Gothic"/>
              <w14:uncheckedState w14:val="2610" w14:font="MS Gothic"/>
            </w14:checkbox>
          </w:sdtPr>
          <w:sdtEndPr/>
          <w:sdtContent>
            <w:tc>
              <w:tcPr>
                <w:tcW w:w="486" w:type="dxa"/>
              </w:tcPr>
              <w:p w14:paraId="13BF3954"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2A070E47"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 xml:space="preserve">Cerciórese de que todo el equipo tenga una barra protectora contra vuelcos (ROPS, por su sigla en inglés). </w:t>
            </w:r>
          </w:p>
        </w:tc>
      </w:tr>
      <w:tr w:rsidR="007909E5" w:rsidRPr="00145010" w14:paraId="37912D36" w14:textId="77777777" w:rsidTr="005C769A">
        <w:trPr>
          <w:tblCellSpacing w:w="20" w:type="dxa"/>
          <w:jc w:val="center"/>
        </w:trPr>
        <w:sdt>
          <w:sdtPr>
            <w:rPr>
              <w:rFonts w:ascii="Calibri" w:hAnsi="Calibri"/>
              <w:sz w:val="24"/>
              <w:szCs w:val="24"/>
              <w:lang w:val="es-GT"/>
            </w:rPr>
            <w:id w:val="497540015"/>
            <w14:checkbox>
              <w14:checked w14:val="0"/>
              <w14:checkedState w14:val="2612" w14:font="MS Gothic"/>
              <w14:uncheckedState w14:val="2610" w14:font="MS Gothic"/>
            </w14:checkbox>
          </w:sdtPr>
          <w:sdtEndPr/>
          <w:sdtContent>
            <w:tc>
              <w:tcPr>
                <w:tcW w:w="486" w:type="dxa"/>
              </w:tcPr>
              <w:p w14:paraId="1532AA00" w14:textId="77777777" w:rsidR="007909E5"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53B09000" w14:textId="77777777" w:rsidR="007909E5"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Confirme que los frenos del equipo funcionan correctamente en ambas direcciones (avance y retroceso).</w:t>
            </w:r>
          </w:p>
        </w:tc>
      </w:tr>
      <w:tr w:rsidR="005B6F62" w:rsidRPr="00145010" w14:paraId="79521DEC" w14:textId="77777777" w:rsidTr="005C769A">
        <w:trPr>
          <w:tblCellSpacing w:w="20" w:type="dxa"/>
          <w:jc w:val="center"/>
        </w:trPr>
        <w:sdt>
          <w:sdtPr>
            <w:rPr>
              <w:rFonts w:ascii="Calibri" w:hAnsi="Calibri"/>
              <w:sz w:val="24"/>
              <w:szCs w:val="24"/>
              <w:lang w:val="es-GT"/>
            </w:rPr>
            <w:id w:val="1013029216"/>
            <w14:checkbox>
              <w14:checked w14:val="0"/>
              <w14:checkedState w14:val="2612" w14:font="MS Gothic"/>
              <w14:uncheckedState w14:val="2610" w14:font="MS Gothic"/>
            </w14:checkbox>
          </w:sdtPr>
          <w:sdtEndPr/>
          <w:sdtContent>
            <w:tc>
              <w:tcPr>
                <w:tcW w:w="486" w:type="dxa"/>
              </w:tcPr>
              <w:p w14:paraId="578048F5"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6F7BBEC2"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Confirme que todo el equipo que requiera un cinturón de seguridad lo tiene en buen estado de funcionamiento.</w:t>
            </w:r>
          </w:p>
        </w:tc>
      </w:tr>
      <w:tr w:rsidR="005B6F62" w:rsidRPr="00145010" w14:paraId="2CA0DEF4" w14:textId="77777777" w:rsidTr="005C769A">
        <w:trPr>
          <w:tblCellSpacing w:w="20" w:type="dxa"/>
          <w:jc w:val="center"/>
        </w:trPr>
        <w:sdt>
          <w:sdtPr>
            <w:rPr>
              <w:rFonts w:ascii="Calibri" w:hAnsi="Calibri"/>
              <w:sz w:val="24"/>
              <w:szCs w:val="24"/>
              <w:lang w:val="es-GT"/>
            </w:rPr>
            <w:id w:val="1268733914"/>
            <w14:checkbox>
              <w14:checked w14:val="0"/>
              <w14:checkedState w14:val="2612" w14:font="MS Gothic"/>
              <w14:uncheckedState w14:val="2610" w14:font="MS Gothic"/>
            </w14:checkbox>
          </w:sdtPr>
          <w:sdtEndPr/>
          <w:sdtContent>
            <w:tc>
              <w:tcPr>
                <w:tcW w:w="486" w:type="dxa"/>
              </w:tcPr>
              <w:p w14:paraId="5E52D3E7"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2A9837C9"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Verifique que la maquina tiene guardas donde las partes movedizas puedan lesionar a los trabajadores.</w:t>
            </w:r>
          </w:p>
        </w:tc>
      </w:tr>
      <w:tr w:rsidR="005B6F62" w:rsidRPr="00145010" w14:paraId="29FE7654" w14:textId="77777777" w:rsidTr="005C769A">
        <w:trPr>
          <w:tblCellSpacing w:w="20" w:type="dxa"/>
          <w:jc w:val="center"/>
        </w:trPr>
        <w:sdt>
          <w:sdtPr>
            <w:rPr>
              <w:rFonts w:ascii="Calibri" w:hAnsi="Calibri"/>
              <w:sz w:val="24"/>
              <w:szCs w:val="24"/>
              <w:lang w:val="es-GT"/>
            </w:rPr>
            <w:id w:val="-1422637760"/>
            <w14:checkbox>
              <w14:checked w14:val="0"/>
              <w14:checkedState w14:val="2612" w14:font="MS Gothic"/>
              <w14:uncheckedState w14:val="2610" w14:font="MS Gothic"/>
            </w14:checkbox>
          </w:sdtPr>
          <w:sdtEndPr/>
          <w:sdtContent>
            <w:tc>
              <w:tcPr>
                <w:tcW w:w="486" w:type="dxa"/>
              </w:tcPr>
              <w:p w14:paraId="329614AD"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42A4091D"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los procedimientos de desactivación con llave estén claramente visible y que sean acatados.</w:t>
            </w:r>
          </w:p>
        </w:tc>
      </w:tr>
      <w:tr w:rsidR="005B6F62" w:rsidRPr="005C769A" w14:paraId="15885CC8" w14:textId="77777777" w:rsidTr="005C769A">
        <w:trPr>
          <w:tblCellSpacing w:w="20" w:type="dxa"/>
          <w:jc w:val="center"/>
        </w:trPr>
        <w:tc>
          <w:tcPr>
            <w:tcW w:w="9458" w:type="dxa"/>
            <w:gridSpan w:val="2"/>
            <w:shd w:val="clear" w:color="auto" w:fill="407CCA"/>
          </w:tcPr>
          <w:p w14:paraId="220E315C" w14:textId="77777777" w:rsidR="005B6F62" w:rsidRPr="005C769A" w:rsidRDefault="005B6F62" w:rsidP="007909E5">
            <w:pPr>
              <w:tabs>
                <w:tab w:val="left" w:pos="588"/>
                <w:tab w:val="right" w:leader="underscore" w:pos="9356"/>
              </w:tabs>
              <w:rPr>
                <w:rFonts w:ascii="Calibri" w:hAnsi="Calibri"/>
                <w:b/>
                <w:color w:val="FFFFFF" w:themeColor="background1"/>
                <w:sz w:val="24"/>
                <w:szCs w:val="24"/>
                <w:lang w:val="es-GT"/>
              </w:rPr>
            </w:pPr>
            <w:r w:rsidRPr="005C769A">
              <w:rPr>
                <w:rFonts w:ascii="Calibri" w:hAnsi="Calibri"/>
                <w:b/>
                <w:color w:val="FFFFFF" w:themeColor="background1"/>
                <w:sz w:val="24"/>
                <w:szCs w:val="24"/>
                <w:lang w:val="es-GT"/>
              </w:rPr>
              <w:t>Sus responsabilidades como trabajador:</w:t>
            </w:r>
          </w:p>
        </w:tc>
      </w:tr>
      <w:tr w:rsidR="005B6F62" w:rsidRPr="00145010" w14:paraId="0A4F9CE9" w14:textId="77777777" w:rsidTr="005C769A">
        <w:trPr>
          <w:tblCellSpacing w:w="20" w:type="dxa"/>
          <w:jc w:val="center"/>
        </w:trPr>
        <w:tc>
          <w:tcPr>
            <w:tcW w:w="9458" w:type="dxa"/>
            <w:gridSpan w:val="2"/>
            <w:shd w:val="clear" w:color="auto" w:fill="CBDBF1"/>
          </w:tcPr>
          <w:p w14:paraId="2B5C2DA3" w14:textId="77777777" w:rsidR="005B6F62" w:rsidRPr="005C769A" w:rsidRDefault="005B6F62" w:rsidP="007909E5">
            <w:pPr>
              <w:tabs>
                <w:tab w:val="left" w:pos="588"/>
                <w:tab w:val="right" w:leader="underscore" w:pos="9356"/>
              </w:tabs>
              <w:rPr>
                <w:rFonts w:ascii="Calibri" w:hAnsi="Calibri"/>
                <w:b/>
                <w:sz w:val="24"/>
                <w:szCs w:val="24"/>
                <w:lang w:val="es-GT"/>
              </w:rPr>
            </w:pPr>
            <w:r w:rsidRPr="005C769A">
              <w:rPr>
                <w:rFonts w:ascii="Calibri" w:hAnsi="Calibri"/>
                <w:b/>
                <w:sz w:val="24"/>
                <w:szCs w:val="24"/>
                <w:lang w:val="es-GT"/>
              </w:rPr>
              <w:t>Equipo de protección personal (PPE)</w:t>
            </w:r>
          </w:p>
        </w:tc>
      </w:tr>
      <w:tr w:rsidR="005B6F62" w:rsidRPr="00145010" w14:paraId="47CB235B" w14:textId="77777777" w:rsidTr="005C769A">
        <w:trPr>
          <w:tblCellSpacing w:w="20" w:type="dxa"/>
          <w:jc w:val="center"/>
        </w:trPr>
        <w:sdt>
          <w:sdtPr>
            <w:rPr>
              <w:rFonts w:ascii="Calibri" w:hAnsi="Calibri"/>
              <w:sz w:val="24"/>
              <w:szCs w:val="24"/>
              <w:lang w:val="es-GT"/>
            </w:rPr>
            <w:id w:val="-212114739"/>
            <w14:checkbox>
              <w14:checked w14:val="0"/>
              <w14:checkedState w14:val="2612" w14:font="MS Gothic"/>
              <w14:uncheckedState w14:val="2610" w14:font="MS Gothic"/>
            </w14:checkbox>
          </w:sdtPr>
          <w:sdtEndPr/>
          <w:sdtContent>
            <w:tc>
              <w:tcPr>
                <w:tcW w:w="486" w:type="dxa"/>
              </w:tcPr>
              <w:p w14:paraId="2B435031"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50682E75"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Use protección adecuada para los pies.</w:t>
            </w:r>
          </w:p>
        </w:tc>
      </w:tr>
      <w:tr w:rsidR="005B6F62" w:rsidRPr="00145010" w14:paraId="7D83831F" w14:textId="77777777" w:rsidTr="005C769A">
        <w:trPr>
          <w:tblCellSpacing w:w="20" w:type="dxa"/>
          <w:jc w:val="center"/>
        </w:trPr>
        <w:sdt>
          <w:sdtPr>
            <w:rPr>
              <w:rFonts w:ascii="Calibri" w:hAnsi="Calibri"/>
              <w:sz w:val="24"/>
              <w:szCs w:val="24"/>
              <w:lang w:val="es-GT"/>
            </w:rPr>
            <w:id w:val="-1488325945"/>
            <w14:checkbox>
              <w14:checked w14:val="0"/>
              <w14:checkedState w14:val="2612" w14:font="MS Gothic"/>
              <w14:uncheckedState w14:val="2610" w14:font="MS Gothic"/>
            </w14:checkbox>
          </w:sdtPr>
          <w:sdtEndPr/>
          <w:sdtContent>
            <w:tc>
              <w:tcPr>
                <w:tcW w:w="486" w:type="dxa"/>
              </w:tcPr>
              <w:p w14:paraId="571846A1"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595A6FE5"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Use protección para los ojos y oídos.</w:t>
            </w:r>
          </w:p>
        </w:tc>
      </w:tr>
      <w:tr w:rsidR="005B6F62" w:rsidRPr="00145010" w14:paraId="2517FF4A" w14:textId="77777777" w:rsidTr="005C769A">
        <w:trPr>
          <w:tblCellSpacing w:w="20" w:type="dxa"/>
          <w:jc w:val="center"/>
        </w:trPr>
        <w:sdt>
          <w:sdtPr>
            <w:rPr>
              <w:rFonts w:ascii="Calibri" w:hAnsi="Calibri"/>
              <w:sz w:val="24"/>
              <w:szCs w:val="24"/>
              <w:lang w:val="es-GT"/>
            </w:rPr>
            <w:id w:val="710606040"/>
            <w14:checkbox>
              <w14:checked w14:val="0"/>
              <w14:checkedState w14:val="2612" w14:font="MS Gothic"/>
              <w14:uncheckedState w14:val="2610" w14:font="MS Gothic"/>
            </w14:checkbox>
          </w:sdtPr>
          <w:sdtEndPr/>
          <w:sdtContent>
            <w:tc>
              <w:tcPr>
                <w:tcW w:w="486" w:type="dxa"/>
              </w:tcPr>
              <w:p w14:paraId="394A41C9"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0CA89DE"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Póngase filtro solar regularmente de acuerdo con las instrucciones, o visita ropa de protección solar.</w:t>
            </w:r>
          </w:p>
        </w:tc>
      </w:tr>
      <w:tr w:rsidR="005B6F62" w:rsidRPr="00145010" w14:paraId="398A640D" w14:textId="77777777" w:rsidTr="005C769A">
        <w:trPr>
          <w:tblCellSpacing w:w="20" w:type="dxa"/>
          <w:jc w:val="center"/>
        </w:trPr>
        <w:sdt>
          <w:sdtPr>
            <w:rPr>
              <w:rFonts w:ascii="Calibri" w:hAnsi="Calibri"/>
              <w:sz w:val="24"/>
              <w:szCs w:val="24"/>
              <w:lang w:val="es-GT"/>
            </w:rPr>
            <w:id w:val="1821465846"/>
            <w14:checkbox>
              <w14:checked w14:val="0"/>
              <w14:checkedState w14:val="2612" w14:font="MS Gothic"/>
              <w14:uncheckedState w14:val="2610" w14:font="MS Gothic"/>
            </w14:checkbox>
          </w:sdtPr>
          <w:sdtEndPr/>
          <w:sdtContent>
            <w:tc>
              <w:tcPr>
                <w:tcW w:w="486" w:type="dxa"/>
              </w:tcPr>
              <w:p w14:paraId="24A97441"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13DDA833" w14:textId="77777777" w:rsidR="005B6F62" w:rsidRPr="005C769A" w:rsidRDefault="005B6F62"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toda la ropa este ajustada, y asegúrese el cabello con un sombrero o de otra manera.</w:t>
            </w:r>
          </w:p>
        </w:tc>
      </w:tr>
      <w:tr w:rsidR="005B6F62" w:rsidRPr="005C769A" w14:paraId="14F400C2" w14:textId="77777777" w:rsidTr="005C769A">
        <w:trPr>
          <w:tblCellSpacing w:w="20" w:type="dxa"/>
          <w:jc w:val="center"/>
        </w:trPr>
        <w:tc>
          <w:tcPr>
            <w:tcW w:w="9458" w:type="dxa"/>
            <w:gridSpan w:val="2"/>
            <w:shd w:val="clear" w:color="auto" w:fill="CBDBF1"/>
          </w:tcPr>
          <w:p w14:paraId="0D2D110E" w14:textId="77777777" w:rsidR="005B6F62" w:rsidRPr="005C769A" w:rsidRDefault="00CE16F4" w:rsidP="007909E5">
            <w:pPr>
              <w:tabs>
                <w:tab w:val="left" w:pos="588"/>
                <w:tab w:val="right" w:leader="underscore" w:pos="9356"/>
              </w:tabs>
              <w:rPr>
                <w:rFonts w:ascii="Calibri" w:hAnsi="Calibri"/>
                <w:b/>
                <w:sz w:val="24"/>
                <w:szCs w:val="24"/>
                <w:lang w:val="es-GT"/>
              </w:rPr>
            </w:pPr>
            <w:r w:rsidRPr="005C769A">
              <w:rPr>
                <w:rFonts w:ascii="Calibri" w:hAnsi="Calibri"/>
                <w:b/>
                <w:sz w:val="24"/>
                <w:szCs w:val="24"/>
                <w:lang w:val="es-GT"/>
              </w:rPr>
              <w:lastRenderedPageBreak/>
              <w:t>Chequeos preoperativos de seguridad</w:t>
            </w:r>
          </w:p>
        </w:tc>
      </w:tr>
      <w:tr w:rsidR="005B6F62" w:rsidRPr="00145010" w14:paraId="0837AEF5" w14:textId="77777777" w:rsidTr="005C769A">
        <w:trPr>
          <w:tblCellSpacing w:w="20" w:type="dxa"/>
          <w:jc w:val="center"/>
        </w:trPr>
        <w:sdt>
          <w:sdtPr>
            <w:rPr>
              <w:rFonts w:ascii="Calibri" w:hAnsi="Calibri"/>
              <w:sz w:val="24"/>
              <w:szCs w:val="24"/>
              <w:lang w:val="es-GT"/>
            </w:rPr>
            <w:id w:val="-1468433406"/>
            <w14:checkbox>
              <w14:checked w14:val="0"/>
              <w14:checkedState w14:val="2612" w14:font="MS Gothic"/>
              <w14:uncheckedState w14:val="2610" w14:font="MS Gothic"/>
            </w14:checkbox>
          </w:sdtPr>
          <w:sdtEndPr/>
          <w:sdtContent>
            <w:tc>
              <w:tcPr>
                <w:tcW w:w="486" w:type="dxa"/>
              </w:tcPr>
              <w:p w14:paraId="6FCDCE91" w14:textId="77777777" w:rsidR="005B6F62"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457A8471" w14:textId="77777777" w:rsidR="005B6F62" w:rsidRPr="005C769A" w:rsidRDefault="00CE16F4"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Ubique y cerciórese de estar familiarizado con todas las operaciones, controles y procedimientos de desactivación con llave de toda máquina o equipo.</w:t>
            </w:r>
          </w:p>
        </w:tc>
      </w:tr>
      <w:tr w:rsidR="00CE16F4" w:rsidRPr="00F8679E" w14:paraId="054FC658" w14:textId="77777777" w:rsidTr="005C769A">
        <w:trPr>
          <w:tblCellSpacing w:w="20" w:type="dxa"/>
          <w:jc w:val="center"/>
        </w:trPr>
        <w:sdt>
          <w:sdtPr>
            <w:rPr>
              <w:rFonts w:ascii="Calibri" w:hAnsi="Calibri"/>
              <w:sz w:val="24"/>
              <w:szCs w:val="24"/>
              <w:lang w:val="es-GT"/>
            </w:rPr>
            <w:id w:val="-1290282608"/>
            <w14:checkbox>
              <w14:checked w14:val="0"/>
              <w14:checkedState w14:val="2612" w14:font="MS Gothic"/>
              <w14:uncheckedState w14:val="2610" w14:font="MS Gothic"/>
            </w14:checkbox>
          </w:sdtPr>
          <w:sdtEndPr/>
          <w:sdtContent>
            <w:tc>
              <w:tcPr>
                <w:tcW w:w="486" w:type="dxa"/>
              </w:tcPr>
              <w:p w14:paraId="5B3FA08E" w14:textId="77777777" w:rsidR="00CE16F4"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32FF403A" w14:textId="77777777" w:rsidR="00CE16F4" w:rsidRPr="005C769A" w:rsidRDefault="00CE16F4" w:rsidP="00CE16F4">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todas las guardas del equipo o maquinaria estén puestos, asegurados y en estado de funcionamiento.  (Si hay partes que faltan o necesitan reparaciones, no opere el equipo).</w:t>
            </w:r>
          </w:p>
        </w:tc>
      </w:tr>
      <w:tr w:rsidR="00CE16F4" w:rsidRPr="00145010" w14:paraId="281E1DC9" w14:textId="77777777" w:rsidTr="005C769A">
        <w:trPr>
          <w:tblCellSpacing w:w="20" w:type="dxa"/>
          <w:jc w:val="center"/>
        </w:trPr>
        <w:sdt>
          <w:sdtPr>
            <w:rPr>
              <w:rFonts w:ascii="Calibri" w:hAnsi="Calibri"/>
              <w:sz w:val="24"/>
              <w:szCs w:val="24"/>
              <w:lang w:val="es-GT"/>
            </w:rPr>
            <w:id w:val="-869535211"/>
            <w14:checkbox>
              <w14:checked w14:val="0"/>
              <w14:checkedState w14:val="2612" w14:font="MS Gothic"/>
              <w14:uncheckedState w14:val="2610" w14:font="MS Gothic"/>
            </w14:checkbox>
          </w:sdtPr>
          <w:sdtEndPr/>
          <w:sdtContent>
            <w:tc>
              <w:tcPr>
                <w:tcW w:w="486" w:type="dxa"/>
              </w:tcPr>
              <w:p w14:paraId="6078C634" w14:textId="77777777" w:rsidR="00CE16F4"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1458A77D" w14:textId="77777777" w:rsidR="00CE16F4" w:rsidRPr="005C769A" w:rsidRDefault="00CE16F4"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Lea el manual del operador y revise las etiquetas de seguridad adheridas al equipo antes de instalar o usar equipo de toma de fuerza (PTO). (Si faltan las etiquetas, fije nuevas etiquetas antes de usar el equipo).</w:t>
            </w:r>
          </w:p>
        </w:tc>
      </w:tr>
      <w:tr w:rsidR="00CE16F4" w:rsidRPr="00145010" w14:paraId="48965F94" w14:textId="77777777" w:rsidTr="005C769A">
        <w:trPr>
          <w:tblCellSpacing w:w="20" w:type="dxa"/>
          <w:jc w:val="center"/>
        </w:trPr>
        <w:sdt>
          <w:sdtPr>
            <w:rPr>
              <w:rFonts w:ascii="Calibri" w:hAnsi="Calibri"/>
              <w:sz w:val="24"/>
              <w:szCs w:val="24"/>
              <w:lang w:val="es-GT"/>
            </w:rPr>
            <w:id w:val="1917434662"/>
            <w14:checkbox>
              <w14:checked w14:val="0"/>
              <w14:checkedState w14:val="2612" w14:font="MS Gothic"/>
              <w14:uncheckedState w14:val="2610" w14:font="MS Gothic"/>
            </w14:checkbox>
          </w:sdtPr>
          <w:sdtEndPr/>
          <w:sdtContent>
            <w:tc>
              <w:tcPr>
                <w:tcW w:w="486" w:type="dxa"/>
              </w:tcPr>
              <w:p w14:paraId="2669646A" w14:textId="77777777" w:rsidR="00CE16F4"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343DF96B" w14:textId="77777777" w:rsidR="00CE16F4" w:rsidRPr="005C769A" w:rsidRDefault="00CE16F4" w:rsidP="007909E5">
            <w:pPr>
              <w:tabs>
                <w:tab w:val="left" w:pos="588"/>
                <w:tab w:val="right" w:leader="underscore" w:pos="9356"/>
              </w:tabs>
              <w:rPr>
                <w:rFonts w:ascii="Calibri" w:hAnsi="Calibri"/>
                <w:sz w:val="24"/>
                <w:szCs w:val="24"/>
                <w:lang w:val="es-GT"/>
              </w:rPr>
            </w:pPr>
            <w:r w:rsidRPr="005C769A">
              <w:rPr>
                <w:rFonts w:ascii="Calibri" w:hAnsi="Calibri"/>
                <w:sz w:val="24"/>
                <w:szCs w:val="24"/>
                <w:lang w:val="es-GT"/>
              </w:rPr>
              <w:t>Utilice únicamente aquellos implementos que satisfacen las especificaciones señaladas en el manual del operador de la máquina.</w:t>
            </w:r>
          </w:p>
        </w:tc>
      </w:tr>
      <w:tr w:rsidR="00CE16F4" w:rsidRPr="00145010" w14:paraId="62F20772" w14:textId="77777777" w:rsidTr="005C769A">
        <w:trPr>
          <w:tblCellSpacing w:w="20" w:type="dxa"/>
          <w:jc w:val="center"/>
        </w:trPr>
        <w:sdt>
          <w:sdtPr>
            <w:rPr>
              <w:rFonts w:ascii="Calibri" w:hAnsi="Calibri"/>
              <w:sz w:val="24"/>
              <w:szCs w:val="24"/>
              <w:lang w:val="es-GT"/>
            </w:rPr>
            <w:id w:val="-136183230"/>
            <w14:checkbox>
              <w14:checked w14:val="0"/>
              <w14:checkedState w14:val="2612" w14:font="MS Gothic"/>
              <w14:uncheckedState w14:val="2610" w14:font="MS Gothic"/>
            </w14:checkbox>
          </w:sdtPr>
          <w:sdtEndPr/>
          <w:sdtContent>
            <w:tc>
              <w:tcPr>
                <w:tcW w:w="486" w:type="dxa"/>
              </w:tcPr>
              <w:p w14:paraId="4BDD8536" w14:textId="77777777" w:rsidR="00CE16F4"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0C4C374C" w14:textId="77777777" w:rsidR="00CE16F4" w:rsidRPr="005C769A" w:rsidRDefault="00CE16F4" w:rsidP="00CE16F4">
            <w:pPr>
              <w:tabs>
                <w:tab w:val="left" w:pos="588"/>
                <w:tab w:val="right" w:leader="underscore" w:pos="9356"/>
              </w:tabs>
              <w:rPr>
                <w:rFonts w:ascii="Calibri" w:hAnsi="Calibri"/>
                <w:sz w:val="24"/>
                <w:szCs w:val="24"/>
                <w:lang w:val="es-GT"/>
              </w:rPr>
            </w:pPr>
            <w:r w:rsidRPr="005C769A">
              <w:rPr>
                <w:rFonts w:ascii="Calibri" w:hAnsi="Calibri"/>
                <w:sz w:val="24"/>
                <w:szCs w:val="24"/>
                <w:lang w:val="es-GT"/>
              </w:rPr>
              <w:t>Mantenga registros de sus chequeos preoperacionales.</w:t>
            </w:r>
          </w:p>
        </w:tc>
      </w:tr>
      <w:tr w:rsidR="00CE16F4" w:rsidRPr="00145010" w14:paraId="7ED6494F" w14:textId="77777777" w:rsidTr="005C769A">
        <w:trPr>
          <w:tblCellSpacing w:w="20" w:type="dxa"/>
          <w:jc w:val="center"/>
        </w:trPr>
        <w:sdt>
          <w:sdtPr>
            <w:rPr>
              <w:rFonts w:ascii="Calibri" w:hAnsi="Calibri"/>
              <w:sz w:val="24"/>
              <w:szCs w:val="24"/>
              <w:lang w:val="es-GT"/>
            </w:rPr>
            <w:id w:val="-205182304"/>
            <w14:checkbox>
              <w14:checked w14:val="0"/>
              <w14:checkedState w14:val="2612" w14:font="MS Gothic"/>
              <w14:uncheckedState w14:val="2610" w14:font="MS Gothic"/>
            </w14:checkbox>
          </w:sdtPr>
          <w:sdtEndPr/>
          <w:sdtContent>
            <w:tc>
              <w:tcPr>
                <w:tcW w:w="486" w:type="dxa"/>
              </w:tcPr>
              <w:p w14:paraId="7A147A06" w14:textId="77777777" w:rsidR="00CE16F4" w:rsidRPr="005C769A" w:rsidRDefault="005C769A" w:rsidP="007909E5">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E9A41AB" w14:textId="77777777" w:rsidR="00CE16F4" w:rsidRPr="005C769A" w:rsidRDefault="00CE16F4" w:rsidP="00423D2D">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que alguien sepa dónde está, lo que estará haciendo y cu</w:t>
            </w:r>
            <w:r w:rsidR="00423D2D" w:rsidRPr="005C769A">
              <w:rPr>
                <w:rFonts w:ascii="Calibri" w:hAnsi="Calibri"/>
                <w:sz w:val="24"/>
                <w:szCs w:val="24"/>
                <w:lang w:val="es-GT"/>
              </w:rPr>
              <w:t>a</w:t>
            </w:r>
            <w:r w:rsidRPr="005C769A">
              <w:rPr>
                <w:rFonts w:ascii="Calibri" w:hAnsi="Calibri"/>
                <w:sz w:val="24"/>
                <w:szCs w:val="24"/>
                <w:lang w:val="es-GT"/>
              </w:rPr>
              <w:t>ndo deben esperarlo de regreso.</w:t>
            </w:r>
          </w:p>
        </w:tc>
      </w:tr>
      <w:tr w:rsidR="005C769A" w:rsidRPr="00145010" w14:paraId="1DA9B081" w14:textId="77777777" w:rsidTr="005C769A">
        <w:trPr>
          <w:tblCellSpacing w:w="20" w:type="dxa"/>
          <w:jc w:val="center"/>
        </w:trPr>
        <w:sdt>
          <w:sdtPr>
            <w:rPr>
              <w:rFonts w:ascii="Calibri" w:hAnsi="Calibri"/>
              <w:sz w:val="24"/>
              <w:szCs w:val="24"/>
              <w:lang w:val="es-GT"/>
            </w:rPr>
            <w:id w:val="-2103098914"/>
            <w14:checkbox>
              <w14:checked w14:val="0"/>
              <w14:checkedState w14:val="2612" w14:font="MS Gothic"/>
              <w14:uncheckedState w14:val="2610" w14:font="MS Gothic"/>
            </w14:checkbox>
          </w:sdtPr>
          <w:sdtEndPr/>
          <w:sdtContent>
            <w:tc>
              <w:tcPr>
                <w:tcW w:w="486" w:type="dxa"/>
              </w:tcPr>
              <w:p w14:paraId="7DC75634"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6343087E" w14:textId="77777777" w:rsidR="00CE16F4" w:rsidRPr="005C769A" w:rsidRDefault="00286798" w:rsidP="00286798">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w:t>
            </w:r>
            <w:r w:rsidR="00CE16F4" w:rsidRPr="005C769A">
              <w:rPr>
                <w:rFonts w:ascii="Calibri" w:hAnsi="Calibri"/>
                <w:sz w:val="24"/>
                <w:szCs w:val="24"/>
                <w:lang w:val="es-GT"/>
              </w:rPr>
              <w:t xml:space="preserve"> de que la barra protectora contra vuelcos (arco de seguridad; roll bar) de la maquina este en la posición elevada.</w:t>
            </w:r>
          </w:p>
        </w:tc>
      </w:tr>
      <w:tr w:rsidR="005C769A" w:rsidRPr="00145010" w14:paraId="5FFCF88A" w14:textId="77777777" w:rsidTr="005C769A">
        <w:trPr>
          <w:tblCellSpacing w:w="20" w:type="dxa"/>
          <w:jc w:val="center"/>
        </w:trPr>
        <w:sdt>
          <w:sdtPr>
            <w:rPr>
              <w:rFonts w:ascii="Calibri" w:hAnsi="Calibri"/>
              <w:sz w:val="24"/>
              <w:szCs w:val="24"/>
              <w:lang w:val="es-GT"/>
            </w:rPr>
            <w:id w:val="910429869"/>
            <w14:checkbox>
              <w14:checked w14:val="0"/>
              <w14:checkedState w14:val="2612" w14:font="MS Gothic"/>
              <w14:uncheckedState w14:val="2610" w14:font="MS Gothic"/>
            </w14:checkbox>
          </w:sdtPr>
          <w:sdtEndPr/>
          <w:sdtContent>
            <w:tc>
              <w:tcPr>
                <w:tcW w:w="486" w:type="dxa"/>
              </w:tcPr>
              <w:p w14:paraId="11E4F977"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18431157" w14:textId="77777777" w:rsidR="00CE16F4" w:rsidRPr="005C769A" w:rsidRDefault="00286798"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Cuando opere maquinas, póngase el cinturón de seguridad entes de ponerlas en movimiento.</w:t>
            </w:r>
          </w:p>
        </w:tc>
      </w:tr>
      <w:tr w:rsidR="005C769A" w:rsidRPr="00F8679E" w14:paraId="34D5AD25" w14:textId="77777777" w:rsidTr="005C769A">
        <w:trPr>
          <w:tblCellSpacing w:w="20" w:type="dxa"/>
          <w:jc w:val="center"/>
        </w:trPr>
        <w:sdt>
          <w:sdtPr>
            <w:rPr>
              <w:rFonts w:ascii="Calibri" w:hAnsi="Calibri"/>
              <w:sz w:val="24"/>
              <w:szCs w:val="24"/>
              <w:lang w:val="es-GT"/>
            </w:rPr>
            <w:id w:val="1474257473"/>
            <w14:checkbox>
              <w14:checked w14:val="0"/>
              <w14:checkedState w14:val="2612" w14:font="MS Gothic"/>
              <w14:uncheckedState w14:val="2610" w14:font="MS Gothic"/>
            </w14:checkbox>
          </w:sdtPr>
          <w:sdtEndPr/>
          <w:sdtContent>
            <w:tc>
              <w:tcPr>
                <w:tcW w:w="486" w:type="dxa"/>
              </w:tcPr>
              <w:p w14:paraId="06D7C058"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1DFAAD43" w14:textId="77777777" w:rsidR="00CE16F4" w:rsidRPr="005C769A" w:rsidRDefault="00286798"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Use una de las velocidades bajas a menos que el manual del operador indique específicamente que se puede usar una velocidad más alta con seguridad.</w:t>
            </w:r>
          </w:p>
        </w:tc>
      </w:tr>
      <w:tr w:rsidR="005C769A" w:rsidRPr="00145010" w14:paraId="2D44D21C" w14:textId="77777777" w:rsidTr="005C769A">
        <w:trPr>
          <w:tblCellSpacing w:w="20" w:type="dxa"/>
          <w:jc w:val="center"/>
        </w:trPr>
        <w:sdt>
          <w:sdtPr>
            <w:rPr>
              <w:rFonts w:ascii="Calibri" w:hAnsi="Calibri"/>
              <w:sz w:val="24"/>
              <w:szCs w:val="24"/>
              <w:lang w:val="es-GT"/>
            </w:rPr>
            <w:id w:val="-1575809762"/>
            <w14:checkbox>
              <w14:checked w14:val="0"/>
              <w14:checkedState w14:val="2612" w14:font="MS Gothic"/>
              <w14:uncheckedState w14:val="2610" w14:font="MS Gothic"/>
            </w14:checkbox>
          </w:sdtPr>
          <w:sdtEndPr/>
          <w:sdtContent>
            <w:tc>
              <w:tcPr>
                <w:tcW w:w="486" w:type="dxa"/>
              </w:tcPr>
              <w:p w14:paraId="04603B10"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AC68763" w14:textId="77777777" w:rsidR="00CE16F4" w:rsidRPr="005C769A" w:rsidRDefault="00286798"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Mantenga alejados del equipo y maquinas motorizadas a todos los transeúntes o espectadores.</w:t>
            </w:r>
          </w:p>
        </w:tc>
      </w:tr>
      <w:tr w:rsidR="005C769A" w:rsidRPr="00145010" w14:paraId="68821477" w14:textId="77777777" w:rsidTr="005C769A">
        <w:trPr>
          <w:tblCellSpacing w:w="20" w:type="dxa"/>
          <w:jc w:val="center"/>
        </w:trPr>
        <w:sdt>
          <w:sdtPr>
            <w:rPr>
              <w:rFonts w:ascii="Calibri" w:hAnsi="Calibri"/>
              <w:sz w:val="24"/>
              <w:szCs w:val="24"/>
              <w:lang w:val="es-GT"/>
            </w:rPr>
            <w:id w:val="1982807328"/>
            <w14:checkbox>
              <w14:checked w14:val="0"/>
              <w14:checkedState w14:val="2612" w14:font="MS Gothic"/>
              <w14:uncheckedState w14:val="2610" w14:font="MS Gothic"/>
            </w14:checkbox>
          </w:sdtPr>
          <w:sdtEndPr/>
          <w:sdtContent>
            <w:tc>
              <w:tcPr>
                <w:tcW w:w="486" w:type="dxa"/>
              </w:tcPr>
              <w:p w14:paraId="443D3A70"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BF7B25A" w14:textId="77777777" w:rsidR="00CE16F4" w:rsidRPr="005C769A" w:rsidRDefault="00286798"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Evalúe la maquinaria caminando alrededor de ella para hacer un chequeo visual.</w:t>
            </w:r>
          </w:p>
        </w:tc>
      </w:tr>
      <w:tr w:rsidR="00CE16F4" w:rsidRPr="00145010" w14:paraId="06B0043B" w14:textId="77777777" w:rsidTr="005C769A">
        <w:trPr>
          <w:tblCellSpacing w:w="20" w:type="dxa"/>
          <w:jc w:val="center"/>
        </w:trPr>
        <w:tc>
          <w:tcPr>
            <w:tcW w:w="9458" w:type="dxa"/>
            <w:gridSpan w:val="2"/>
            <w:shd w:val="clear" w:color="auto" w:fill="CBDBF1"/>
          </w:tcPr>
          <w:p w14:paraId="6157F71D" w14:textId="77777777" w:rsidR="00CE16F4" w:rsidRPr="005C769A" w:rsidRDefault="00286798" w:rsidP="003F3352">
            <w:pPr>
              <w:tabs>
                <w:tab w:val="left" w:pos="588"/>
                <w:tab w:val="right" w:leader="underscore" w:pos="9356"/>
              </w:tabs>
              <w:rPr>
                <w:rFonts w:ascii="Calibri" w:hAnsi="Calibri"/>
                <w:b/>
                <w:sz w:val="24"/>
                <w:szCs w:val="24"/>
                <w:lang w:val="es-GT"/>
              </w:rPr>
            </w:pPr>
            <w:r w:rsidRPr="005C769A">
              <w:rPr>
                <w:rFonts w:ascii="Calibri" w:hAnsi="Calibri"/>
                <w:b/>
                <w:sz w:val="24"/>
                <w:szCs w:val="24"/>
                <w:lang w:val="es-GT"/>
              </w:rPr>
              <w:t>Fin de las operaciones y limpieza</w:t>
            </w:r>
          </w:p>
        </w:tc>
      </w:tr>
      <w:tr w:rsidR="00CE16F4" w:rsidRPr="00145010" w14:paraId="7D1B6C51" w14:textId="77777777" w:rsidTr="005C769A">
        <w:trPr>
          <w:tblCellSpacing w:w="20" w:type="dxa"/>
          <w:jc w:val="center"/>
        </w:trPr>
        <w:sdt>
          <w:sdtPr>
            <w:rPr>
              <w:rFonts w:ascii="Calibri" w:hAnsi="Calibri"/>
              <w:sz w:val="24"/>
              <w:szCs w:val="24"/>
              <w:lang w:val="es-GT"/>
            </w:rPr>
            <w:id w:val="1307666160"/>
            <w14:checkbox>
              <w14:checked w14:val="0"/>
              <w14:checkedState w14:val="2612" w14:font="MS Gothic"/>
              <w14:uncheckedState w14:val="2610" w14:font="MS Gothic"/>
            </w14:checkbox>
          </w:sdtPr>
          <w:sdtEndPr/>
          <w:sdtContent>
            <w:tc>
              <w:tcPr>
                <w:tcW w:w="486" w:type="dxa"/>
              </w:tcPr>
              <w:p w14:paraId="299F061B"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54B9F5E6" w14:textId="77777777" w:rsidR="00CE16F4" w:rsidRPr="005C769A" w:rsidRDefault="006B4FD6"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Cerciórese de apagar y desembragar todo equipo motorizado y apague el motor una vez que haya terminado su labor. No olvide sacar y llevarse antes de dejar el sitio.</w:t>
            </w:r>
          </w:p>
        </w:tc>
      </w:tr>
      <w:tr w:rsidR="00CE16F4" w:rsidRPr="00145010" w14:paraId="3A7825BB" w14:textId="77777777" w:rsidTr="005C769A">
        <w:trPr>
          <w:tblCellSpacing w:w="20" w:type="dxa"/>
          <w:jc w:val="center"/>
        </w:trPr>
        <w:sdt>
          <w:sdtPr>
            <w:rPr>
              <w:rFonts w:ascii="Calibri" w:hAnsi="Calibri"/>
              <w:sz w:val="24"/>
              <w:szCs w:val="24"/>
              <w:lang w:val="es-GT"/>
            </w:rPr>
            <w:id w:val="1442187697"/>
            <w14:checkbox>
              <w14:checked w14:val="0"/>
              <w14:checkedState w14:val="2612" w14:font="MS Gothic"/>
              <w14:uncheckedState w14:val="2610" w14:font="MS Gothic"/>
            </w14:checkbox>
          </w:sdtPr>
          <w:sdtEndPr/>
          <w:sdtContent>
            <w:tc>
              <w:tcPr>
                <w:tcW w:w="486" w:type="dxa"/>
              </w:tcPr>
              <w:p w14:paraId="2017519E"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39A2ED58" w14:textId="77777777" w:rsidR="00CE16F4" w:rsidRPr="005C769A" w:rsidRDefault="006B4FD6"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Mantenga las etiquetas de advertencia limpias y aparte todo material que las obstruya. Remplace las etiquetas dañadas o faltantes con nuevas etiquetas, disponibles del proveedor del equipo.</w:t>
            </w:r>
          </w:p>
        </w:tc>
      </w:tr>
      <w:tr w:rsidR="00CE16F4" w:rsidRPr="00F8679E" w14:paraId="3AF4D98D" w14:textId="77777777" w:rsidTr="005C769A">
        <w:trPr>
          <w:tblCellSpacing w:w="20" w:type="dxa"/>
          <w:jc w:val="center"/>
        </w:trPr>
        <w:sdt>
          <w:sdtPr>
            <w:rPr>
              <w:rFonts w:ascii="Calibri" w:hAnsi="Calibri"/>
              <w:sz w:val="24"/>
              <w:szCs w:val="24"/>
              <w:lang w:val="es-GT"/>
            </w:rPr>
            <w:id w:val="136081548"/>
            <w14:checkbox>
              <w14:checked w14:val="0"/>
              <w14:checkedState w14:val="2612" w14:font="MS Gothic"/>
              <w14:uncheckedState w14:val="2610" w14:font="MS Gothic"/>
            </w14:checkbox>
          </w:sdtPr>
          <w:sdtEndPr/>
          <w:sdtContent>
            <w:tc>
              <w:tcPr>
                <w:tcW w:w="486" w:type="dxa"/>
              </w:tcPr>
              <w:p w14:paraId="2E4C4BD4"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4005D623" w14:textId="77777777" w:rsidR="00CE16F4" w:rsidRPr="005C769A" w:rsidRDefault="006B4FD6"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Espere hasta que todos los componentes movedizos hayan parado completamente antes de apearse del equipo o de conectar, desconectar, ajustar, limpiar o realizar servicios de mantenimiento de todo equipo motorizado.</w:t>
            </w:r>
          </w:p>
        </w:tc>
      </w:tr>
      <w:tr w:rsidR="00CE16F4" w:rsidRPr="00145010" w14:paraId="478AE47C" w14:textId="77777777" w:rsidTr="005C769A">
        <w:trPr>
          <w:tblCellSpacing w:w="20" w:type="dxa"/>
          <w:jc w:val="center"/>
        </w:trPr>
        <w:sdt>
          <w:sdtPr>
            <w:rPr>
              <w:rFonts w:ascii="Calibri" w:hAnsi="Calibri"/>
              <w:sz w:val="24"/>
              <w:szCs w:val="24"/>
              <w:lang w:val="es-GT"/>
            </w:rPr>
            <w:id w:val="-44755325"/>
            <w14:checkbox>
              <w14:checked w14:val="0"/>
              <w14:checkedState w14:val="2612" w14:font="MS Gothic"/>
              <w14:uncheckedState w14:val="2610" w14:font="MS Gothic"/>
            </w14:checkbox>
          </w:sdtPr>
          <w:sdtEndPr/>
          <w:sdtContent>
            <w:tc>
              <w:tcPr>
                <w:tcW w:w="486" w:type="dxa"/>
              </w:tcPr>
              <w:p w14:paraId="5E4AD215" w14:textId="77777777" w:rsidR="00CE16F4" w:rsidRPr="005C769A" w:rsidRDefault="005C769A" w:rsidP="003F3352">
                <w:pPr>
                  <w:tabs>
                    <w:tab w:val="left" w:pos="588"/>
                    <w:tab w:val="right" w:leader="underscore" w:pos="9356"/>
                  </w:tabs>
                  <w:rPr>
                    <w:rFonts w:ascii="Calibri" w:hAnsi="Calibri"/>
                    <w:sz w:val="24"/>
                    <w:szCs w:val="24"/>
                    <w:lang w:val="es-GT"/>
                  </w:rPr>
                </w:pPr>
                <w:r w:rsidRPr="005C769A">
                  <w:rPr>
                    <w:rFonts w:ascii="MS Gothic" w:eastAsia="MS Gothic" w:hAnsi="MS Gothic" w:hint="eastAsia"/>
                    <w:sz w:val="24"/>
                    <w:szCs w:val="24"/>
                    <w:lang w:val="es-GT"/>
                  </w:rPr>
                  <w:t>☐</w:t>
                </w:r>
              </w:p>
            </w:tc>
          </w:sdtContent>
        </w:sdt>
        <w:tc>
          <w:tcPr>
            <w:tcW w:w="8932" w:type="dxa"/>
          </w:tcPr>
          <w:p w14:paraId="776A63FD" w14:textId="77777777" w:rsidR="00CE16F4" w:rsidRPr="005C769A" w:rsidRDefault="006B4FD6" w:rsidP="003F3352">
            <w:pPr>
              <w:tabs>
                <w:tab w:val="left" w:pos="588"/>
                <w:tab w:val="right" w:leader="underscore" w:pos="9356"/>
              </w:tabs>
              <w:rPr>
                <w:rFonts w:ascii="Calibri" w:hAnsi="Calibri"/>
                <w:sz w:val="24"/>
                <w:szCs w:val="24"/>
                <w:lang w:val="es-GT"/>
              </w:rPr>
            </w:pPr>
            <w:r w:rsidRPr="005C769A">
              <w:rPr>
                <w:rFonts w:ascii="Calibri" w:hAnsi="Calibri"/>
                <w:sz w:val="24"/>
                <w:szCs w:val="24"/>
                <w:lang w:val="es-GT"/>
              </w:rPr>
              <w:t>Mantenga al área de trabajo segura, limpia y ordenada.</w:t>
            </w:r>
          </w:p>
        </w:tc>
      </w:tr>
    </w:tbl>
    <w:p w14:paraId="366C4163" w14:textId="77777777" w:rsidR="00CE16F4" w:rsidRDefault="00CE16F4" w:rsidP="007909E5">
      <w:pPr>
        <w:tabs>
          <w:tab w:val="left" w:pos="588"/>
          <w:tab w:val="right" w:leader="underscore" w:pos="9356"/>
        </w:tabs>
        <w:rPr>
          <w:rFonts w:ascii="Calibri" w:hAnsi="Calibri"/>
          <w:lang w:val="es-GT"/>
        </w:rPr>
      </w:pPr>
    </w:p>
    <w:p w14:paraId="721552B8" w14:textId="77777777" w:rsidR="00423D2D" w:rsidRDefault="00423D2D" w:rsidP="00423D2D">
      <w:pPr>
        <w:tabs>
          <w:tab w:val="left" w:pos="588"/>
          <w:tab w:val="right" w:leader="underscore" w:pos="9356"/>
        </w:tabs>
        <w:jc w:val="both"/>
        <w:rPr>
          <w:rFonts w:ascii="Calibri" w:hAnsi="Calibri"/>
          <w:lang w:val="es-GT"/>
        </w:rPr>
      </w:pPr>
      <w:r>
        <w:rPr>
          <w:rFonts w:ascii="Calibri" w:hAnsi="Calibri"/>
          <w:lang w:val="es-GT"/>
        </w:rPr>
        <w:t xml:space="preserve">Una de las mejores maneras de protegerse y proteger a los demás en una granja o rancho es comprometerse a la salud y seguridad. Para informarse más acerca de la salud y seguridad y de cómo identificar los peligros y evaluar los riesgos, visite </w:t>
      </w:r>
      <w:hyperlink r:id="rId71" w:history="1">
        <w:r w:rsidRPr="00423D2D">
          <w:rPr>
            <w:rStyle w:val="Lienhypertexte"/>
            <w:rFonts w:ascii="Calibri" w:hAnsi="Calibri"/>
            <w:lang w:val="es-GT"/>
          </w:rPr>
          <w:t>worksafebc.com/</w:t>
        </w:r>
        <w:proofErr w:type="spellStart"/>
        <w:r w:rsidRPr="00423D2D">
          <w:rPr>
            <w:rStyle w:val="Lienhypertexte"/>
            <w:rFonts w:ascii="Calibri" w:hAnsi="Calibri"/>
            <w:lang w:val="es-GT"/>
          </w:rPr>
          <w:t>agriculture</w:t>
        </w:r>
        <w:proofErr w:type="spellEnd"/>
      </w:hyperlink>
      <w:r>
        <w:rPr>
          <w:rFonts w:ascii="Calibri" w:hAnsi="Calibri"/>
          <w:lang w:val="es-GT"/>
        </w:rPr>
        <w:t>.</w:t>
      </w:r>
    </w:p>
    <w:p w14:paraId="3713624B" w14:textId="77777777" w:rsidR="00423D2D" w:rsidRDefault="00423D2D" w:rsidP="00423D2D">
      <w:pPr>
        <w:tabs>
          <w:tab w:val="left" w:pos="588"/>
          <w:tab w:val="right" w:leader="underscore" w:pos="9356"/>
        </w:tabs>
        <w:jc w:val="both"/>
        <w:rPr>
          <w:rFonts w:ascii="Calibri" w:hAnsi="Calibri"/>
          <w:lang w:val="es-GT"/>
        </w:rPr>
      </w:pPr>
    </w:p>
    <w:p w14:paraId="7DAE9E0D" w14:textId="77777777" w:rsidR="00423D2D" w:rsidRDefault="00423D2D" w:rsidP="00423D2D">
      <w:pPr>
        <w:tabs>
          <w:tab w:val="left" w:pos="588"/>
          <w:tab w:val="right" w:leader="underscore" w:pos="9356"/>
        </w:tabs>
        <w:jc w:val="both"/>
        <w:rPr>
          <w:rFonts w:ascii="Calibri" w:hAnsi="Calibri"/>
          <w:lang w:val="es-GT"/>
        </w:rPr>
      </w:pPr>
      <w:r>
        <w:rPr>
          <w:rFonts w:ascii="Calibri" w:hAnsi="Calibri"/>
          <w:lang w:val="es-GT"/>
        </w:rPr>
        <w:t xml:space="preserve">FARSHA ofrece materiales, visitas consultivas, y un curso de seguridad para operadores de tractores. Para mayor información, contacte al asesor de seguridad de FARSHA de su región, llame al 1 877 533-1789, o visite el sitio Web de FARSHA en </w:t>
      </w:r>
      <w:hyperlink r:id="rId72" w:history="1">
        <w:r w:rsidRPr="00423D2D">
          <w:rPr>
            <w:rStyle w:val="Lienhypertexte"/>
            <w:rFonts w:ascii="Calibri" w:hAnsi="Calibri"/>
            <w:lang w:val="es-GT"/>
          </w:rPr>
          <w:t>farsha.bc.ca</w:t>
        </w:r>
      </w:hyperlink>
      <w:r>
        <w:rPr>
          <w:rFonts w:ascii="Calibri" w:hAnsi="Calibri"/>
          <w:lang w:val="es-GT"/>
        </w:rPr>
        <w:t xml:space="preserve">. </w:t>
      </w:r>
    </w:p>
    <w:p w14:paraId="2EF24B84" w14:textId="77777777" w:rsidR="00423D2D" w:rsidRDefault="00423D2D" w:rsidP="00423D2D">
      <w:pPr>
        <w:tabs>
          <w:tab w:val="left" w:pos="588"/>
          <w:tab w:val="right" w:leader="underscore" w:pos="9356"/>
        </w:tabs>
        <w:jc w:val="both"/>
        <w:rPr>
          <w:rFonts w:ascii="Calibri" w:hAnsi="Calibri"/>
          <w:lang w:val="es-GT"/>
        </w:rPr>
      </w:pPr>
    </w:p>
    <w:p w14:paraId="2047C4EC" w14:textId="77777777" w:rsidR="000C58BA" w:rsidRPr="0074178A" w:rsidRDefault="00423D2D" w:rsidP="007909E5">
      <w:pPr>
        <w:tabs>
          <w:tab w:val="left" w:pos="588"/>
          <w:tab w:val="right" w:leader="underscore" w:pos="9356"/>
        </w:tabs>
        <w:rPr>
          <w:rFonts w:ascii="Calibri" w:hAnsi="Calibri"/>
          <w:i/>
        </w:rPr>
        <w:sectPr w:rsidR="000C58BA" w:rsidRPr="0074178A" w:rsidSect="00CE16F4">
          <w:pgSz w:w="12240" w:h="15840" w:code="1"/>
          <w:pgMar w:top="993" w:right="1418" w:bottom="1134" w:left="1418" w:header="708" w:footer="708" w:gutter="0"/>
          <w:cols w:space="708"/>
          <w:docGrid w:linePitch="360"/>
        </w:sectPr>
      </w:pPr>
      <w:r w:rsidRPr="0074178A">
        <w:rPr>
          <w:rFonts w:ascii="Calibri" w:hAnsi="Calibri"/>
          <w:i/>
        </w:rPr>
        <w:t xml:space="preserve">Source : </w:t>
      </w:r>
      <w:proofErr w:type="spellStart"/>
      <w:r w:rsidRPr="0074178A">
        <w:rPr>
          <w:rFonts w:ascii="Calibri" w:hAnsi="Calibri"/>
          <w:i/>
        </w:rPr>
        <w:t>WorkSafe</w:t>
      </w:r>
      <w:proofErr w:type="spellEnd"/>
      <w:r w:rsidRPr="0074178A">
        <w:rPr>
          <w:rFonts w:ascii="Calibri" w:hAnsi="Calibri"/>
          <w:i/>
        </w:rPr>
        <w:t xml:space="preserve"> BC</w:t>
      </w:r>
    </w:p>
    <w:p w14:paraId="7C5A4D86" w14:textId="77777777" w:rsidR="000C58BA" w:rsidRPr="0074178A" w:rsidRDefault="000C58BA" w:rsidP="000C58BA">
      <w:pPr>
        <w:shd w:val="clear" w:color="auto" w:fill="407CCA"/>
        <w:rPr>
          <w:rFonts w:cs="Arial"/>
          <w:b/>
          <w:color w:val="FFFFFF" w:themeColor="background1"/>
          <w:sz w:val="32"/>
          <w:szCs w:val="32"/>
        </w:rPr>
      </w:pPr>
      <w:r w:rsidRPr="0074178A">
        <w:rPr>
          <w:rFonts w:cs="Arial"/>
          <w:b/>
          <w:color w:val="FFFFFF" w:themeColor="background1"/>
          <w:sz w:val="32"/>
          <w:szCs w:val="32"/>
        </w:rPr>
        <w:lastRenderedPageBreak/>
        <w:t xml:space="preserve">LISTE D’INTRÉGRATION DES TRAVAILLEURS </w:t>
      </w:r>
      <w:r w:rsidR="005A5A9C" w:rsidRPr="0074178A">
        <w:rPr>
          <w:rFonts w:cs="Arial"/>
          <w:b/>
          <w:color w:val="FFFFFF" w:themeColor="background1"/>
          <w:sz w:val="32"/>
          <w:szCs w:val="32"/>
        </w:rPr>
        <w:t>/</w:t>
      </w:r>
      <w:r w:rsidRPr="0074178A">
        <w:rPr>
          <w:rFonts w:cs="Arial"/>
          <w:b/>
          <w:color w:val="FFFFFF" w:themeColor="background1"/>
          <w:sz w:val="32"/>
          <w:szCs w:val="32"/>
        </w:rPr>
        <w:t xml:space="preserve"> LISTA DE LA ORIENTACION DEL TRABAJDOR</w:t>
      </w:r>
    </w:p>
    <w:p w14:paraId="2F5D0BEF" w14:textId="77777777" w:rsidR="00423D2D" w:rsidRPr="0074178A" w:rsidRDefault="00423D2D" w:rsidP="007909E5">
      <w:pPr>
        <w:tabs>
          <w:tab w:val="left" w:pos="588"/>
          <w:tab w:val="right" w:leader="underscore" w:pos="9356"/>
        </w:tabs>
        <w:rPr>
          <w:rFonts w:ascii="Calibri" w:hAnsi="Calibri"/>
          <w:i/>
        </w:rPr>
      </w:pPr>
    </w:p>
    <w:p w14:paraId="1F9FAC37" w14:textId="77777777" w:rsidR="000C58BA" w:rsidRPr="0074178A" w:rsidRDefault="000C58BA" w:rsidP="007909E5">
      <w:pPr>
        <w:tabs>
          <w:tab w:val="left" w:pos="588"/>
          <w:tab w:val="right" w:leader="underscore" w:pos="9356"/>
        </w:tabs>
        <w:rPr>
          <w:rFonts w:ascii="Calibri" w:hAnsi="Calibri"/>
          <w:i/>
        </w:rPr>
      </w:pPr>
    </w:p>
    <w:tbl>
      <w:tblPr>
        <w:tblStyle w:val="Grilledutableau"/>
        <w:tblW w:w="0" w:type="auto"/>
        <w:tblLook w:val="04A0" w:firstRow="1" w:lastRow="0" w:firstColumn="1" w:lastColumn="0" w:noHBand="0" w:noVBand="1"/>
      </w:tblPr>
      <w:tblGrid>
        <w:gridCol w:w="4705"/>
        <w:gridCol w:w="964"/>
        <w:gridCol w:w="1956"/>
        <w:gridCol w:w="1769"/>
      </w:tblGrid>
      <w:tr w:rsidR="000C58BA" w:rsidRPr="000C58BA" w14:paraId="17A355A3" w14:textId="77777777" w:rsidTr="003F3352">
        <w:tc>
          <w:tcPr>
            <w:tcW w:w="9544" w:type="dxa"/>
            <w:gridSpan w:val="4"/>
          </w:tcPr>
          <w:p w14:paraId="4B9E6C08"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Nombre del trabajador:</w:t>
            </w:r>
          </w:p>
        </w:tc>
      </w:tr>
      <w:tr w:rsidR="000C58BA" w:rsidRPr="000C58BA" w14:paraId="0A8DD309" w14:textId="77777777" w:rsidTr="003F3352">
        <w:tc>
          <w:tcPr>
            <w:tcW w:w="9544" w:type="dxa"/>
            <w:gridSpan w:val="4"/>
          </w:tcPr>
          <w:p w14:paraId="701902D0"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Puesto que ocupa (tareas):</w:t>
            </w:r>
          </w:p>
        </w:tc>
      </w:tr>
      <w:tr w:rsidR="000C58BA" w:rsidRPr="000C58BA" w14:paraId="2CBFEFA1" w14:textId="77777777" w:rsidTr="000C58BA">
        <w:tc>
          <w:tcPr>
            <w:tcW w:w="4786" w:type="dxa"/>
          </w:tcPr>
          <w:p w14:paraId="7DE5C247"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Fecha que fue contratado:</w:t>
            </w:r>
          </w:p>
        </w:tc>
        <w:tc>
          <w:tcPr>
            <w:tcW w:w="4758" w:type="dxa"/>
            <w:gridSpan w:val="3"/>
          </w:tcPr>
          <w:p w14:paraId="725B1EF7"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Fecha de la orientación:</w:t>
            </w:r>
          </w:p>
        </w:tc>
      </w:tr>
      <w:tr w:rsidR="000C58BA" w:rsidRPr="00145010" w14:paraId="1973FC17" w14:textId="77777777" w:rsidTr="003F3352">
        <w:tc>
          <w:tcPr>
            <w:tcW w:w="9544" w:type="dxa"/>
            <w:gridSpan w:val="4"/>
          </w:tcPr>
          <w:p w14:paraId="5A58BDBE"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Persona quien provee la orientación:</w:t>
            </w:r>
          </w:p>
        </w:tc>
      </w:tr>
      <w:tr w:rsidR="000C58BA" w:rsidRPr="000C58BA" w14:paraId="788DB410" w14:textId="77777777" w:rsidTr="003F3352">
        <w:tc>
          <w:tcPr>
            <w:tcW w:w="9544" w:type="dxa"/>
            <w:gridSpan w:val="4"/>
          </w:tcPr>
          <w:p w14:paraId="119ABE92" w14:textId="77777777" w:rsidR="000C58BA" w:rsidRPr="000C58BA" w:rsidRDefault="000C58BA" w:rsidP="007909E5">
            <w:pPr>
              <w:tabs>
                <w:tab w:val="left" w:pos="588"/>
                <w:tab w:val="right" w:leader="underscore" w:pos="9356"/>
              </w:tabs>
              <w:rPr>
                <w:rFonts w:ascii="Calibri" w:hAnsi="Calibri"/>
                <w:lang w:val="es-GT"/>
              </w:rPr>
            </w:pPr>
            <w:r w:rsidRPr="000C58BA">
              <w:rPr>
                <w:rFonts w:ascii="Calibri" w:hAnsi="Calibri"/>
                <w:lang w:val="es-GT"/>
              </w:rPr>
              <w:t>Nombre de la compañía:</w:t>
            </w:r>
          </w:p>
        </w:tc>
      </w:tr>
      <w:tr w:rsidR="000C58BA" w:rsidRPr="000C58BA" w14:paraId="485D5F4E" w14:textId="77777777" w:rsidTr="003F3352">
        <w:tc>
          <w:tcPr>
            <w:tcW w:w="9544" w:type="dxa"/>
            <w:gridSpan w:val="4"/>
          </w:tcPr>
          <w:p w14:paraId="6F41BF86" w14:textId="77777777" w:rsidR="000C58BA" w:rsidRPr="000C58BA" w:rsidRDefault="000C58BA" w:rsidP="007909E5">
            <w:pPr>
              <w:tabs>
                <w:tab w:val="left" w:pos="588"/>
                <w:tab w:val="right" w:leader="underscore" w:pos="9356"/>
              </w:tabs>
              <w:rPr>
                <w:rFonts w:ascii="Calibri" w:hAnsi="Calibri"/>
                <w:lang w:val="es-GT"/>
              </w:rPr>
            </w:pPr>
          </w:p>
        </w:tc>
      </w:tr>
      <w:tr w:rsidR="000C58BA" w:rsidRPr="000C58BA" w14:paraId="2125074A" w14:textId="77777777" w:rsidTr="000C58BA">
        <w:tc>
          <w:tcPr>
            <w:tcW w:w="5778" w:type="dxa"/>
            <w:gridSpan w:val="2"/>
            <w:vAlign w:val="center"/>
          </w:tcPr>
          <w:p w14:paraId="411E1544" w14:textId="77777777" w:rsidR="000C58BA" w:rsidRPr="000C58BA" w:rsidRDefault="000C58BA" w:rsidP="000C58BA">
            <w:pPr>
              <w:tabs>
                <w:tab w:val="left" w:pos="588"/>
                <w:tab w:val="right" w:leader="underscore" w:pos="9356"/>
              </w:tabs>
              <w:jc w:val="center"/>
              <w:rPr>
                <w:rFonts w:ascii="Calibri" w:hAnsi="Calibri"/>
                <w:b/>
                <w:lang w:val="es-GT"/>
              </w:rPr>
            </w:pPr>
            <w:r w:rsidRPr="000C58BA">
              <w:rPr>
                <w:rFonts w:ascii="Calibri" w:hAnsi="Calibri"/>
                <w:b/>
                <w:lang w:val="es-GT"/>
              </w:rPr>
              <w:t>TEMA</w:t>
            </w:r>
          </w:p>
        </w:tc>
        <w:tc>
          <w:tcPr>
            <w:tcW w:w="1985" w:type="dxa"/>
          </w:tcPr>
          <w:p w14:paraId="3A22BB0E" w14:textId="77777777" w:rsidR="000C58BA" w:rsidRPr="000C58BA" w:rsidRDefault="000C58BA" w:rsidP="000C58BA">
            <w:pPr>
              <w:tabs>
                <w:tab w:val="left" w:pos="588"/>
                <w:tab w:val="right" w:leader="underscore" w:pos="9356"/>
              </w:tabs>
              <w:jc w:val="center"/>
              <w:rPr>
                <w:rFonts w:ascii="Calibri" w:hAnsi="Calibri"/>
                <w:b/>
                <w:lang w:val="es-GT"/>
              </w:rPr>
            </w:pPr>
            <w:r w:rsidRPr="000C58BA">
              <w:rPr>
                <w:rFonts w:ascii="Calibri" w:hAnsi="Calibri"/>
                <w:b/>
                <w:lang w:val="es-GT"/>
              </w:rPr>
              <w:t xml:space="preserve">Marcar con una </w:t>
            </w:r>
            <w:r w:rsidRPr="000C58BA">
              <w:rPr>
                <w:rFonts w:ascii="Calibri" w:hAnsi="Calibri"/>
                <w:b/>
                <w:lang w:val="es-GT"/>
              </w:rPr>
              <w:sym w:font="Wingdings" w:char="F0FC"/>
            </w:r>
          </w:p>
          <w:p w14:paraId="616ECA65" w14:textId="77777777" w:rsidR="000C58BA" w:rsidRPr="000C58BA" w:rsidRDefault="000C58BA" w:rsidP="000C58BA">
            <w:pPr>
              <w:tabs>
                <w:tab w:val="left" w:pos="588"/>
                <w:tab w:val="right" w:leader="underscore" w:pos="9356"/>
              </w:tabs>
              <w:jc w:val="center"/>
              <w:rPr>
                <w:rFonts w:ascii="Calibri" w:hAnsi="Calibri"/>
                <w:b/>
                <w:lang w:val="es-GT"/>
              </w:rPr>
            </w:pPr>
            <w:r w:rsidRPr="000C58BA">
              <w:rPr>
                <w:rFonts w:ascii="Calibri" w:hAnsi="Calibri"/>
                <w:b/>
                <w:lang w:val="es-GT"/>
              </w:rPr>
              <w:t xml:space="preserve">Una </w:t>
            </w:r>
            <w:proofErr w:type="spellStart"/>
            <w:r w:rsidRPr="000C58BA">
              <w:rPr>
                <w:rFonts w:ascii="Calibri" w:hAnsi="Calibri"/>
                <w:b/>
                <w:lang w:val="es-GT"/>
              </w:rPr>
              <w:t>ves</w:t>
            </w:r>
            <w:proofErr w:type="spellEnd"/>
            <w:r w:rsidRPr="000C58BA">
              <w:rPr>
                <w:rFonts w:ascii="Calibri" w:hAnsi="Calibri"/>
                <w:b/>
                <w:lang w:val="es-GT"/>
              </w:rPr>
              <w:t xml:space="preserve"> discutido</w:t>
            </w:r>
          </w:p>
        </w:tc>
        <w:tc>
          <w:tcPr>
            <w:tcW w:w="1781" w:type="dxa"/>
          </w:tcPr>
          <w:p w14:paraId="72577B60" w14:textId="77777777" w:rsidR="000C58BA" w:rsidRPr="000C58BA" w:rsidRDefault="000C58BA" w:rsidP="000C58BA">
            <w:pPr>
              <w:tabs>
                <w:tab w:val="left" w:pos="588"/>
                <w:tab w:val="right" w:leader="underscore" w:pos="9356"/>
              </w:tabs>
              <w:jc w:val="center"/>
              <w:rPr>
                <w:rFonts w:ascii="Calibri" w:hAnsi="Calibri"/>
                <w:b/>
                <w:lang w:val="es-GT"/>
              </w:rPr>
            </w:pPr>
            <w:r w:rsidRPr="000C58BA">
              <w:rPr>
                <w:rFonts w:ascii="Calibri" w:hAnsi="Calibri"/>
                <w:b/>
                <w:lang w:val="es-GT"/>
              </w:rPr>
              <w:t>Comentarios</w:t>
            </w:r>
          </w:p>
        </w:tc>
      </w:tr>
      <w:tr w:rsidR="000C58BA" w:rsidRPr="000C58BA" w14:paraId="70A7965C" w14:textId="77777777" w:rsidTr="000C58BA">
        <w:tc>
          <w:tcPr>
            <w:tcW w:w="5778" w:type="dxa"/>
            <w:gridSpan w:val="2"/>
          </w:tcPr>
          <w:p w14:paraId="24956DA3" w14:textId="77777777" w:rsidR="000C58BA"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Nombre del supervisor:</w:t>
            </w:r>
          </w:p>
          <w:p w14:paraId="139BD232" w14:textId="77777777" w:rsidR="00E511C8" w:rsidRPr="00E511C8" w:rsidRDefault="00E511C8" w:rsidP="00E511C8">
            <w:pPr>
              <w:tabs>
                <w:tab w:val="right" w:leader="underscore" w:pos="9356"/>
              </w:tabs>
              <w:ind w:left="426"/>
              <w:rPr>
                <w:rFonts w:ascii="Calibri" w:hAnsi="Calibri"/>
                <w:lang w:val="es-GT"/>
              </w:rPr>
            </w:pPr>
            <w:r w:rsidRPr="00E511C8">
              <w:rPr>
                <w:rFonts w:ascii="Calibri" w:hAnsi="Calibri"/>
                <w:lang w:val="es-GT"/>
              </w:rPr>
              <w:t># de teléfono:</w:t>
            </w:r>
          </w:p>
        </w:tc>
        <w:tc>
          <w:tcPr>
            <w:tcW w:w="1985" w:type="dxa"/>
          </w:tcPr>
          <w:p w14:paraId="5BDB82AF" w14:textId="77777777" w:rsidR="000C58BA" w:rsidRPr="000C58BA" w:rsidRDefault="000C58BA" w:rsidP="007909E5">
            <w:pPr>
              <w:tabs>
                <w:tab w:val="left" w:pos="588"/>
                <w:tab w:val="right" w:leader="underscore" w:pos="9356"/>
              </w:tabs>
              <w:rPr>
                <w:rFonts w:ascii="Calibri" w:hAnsi="Calibri"/>
                <w:lang w:val="es-GT"/>
              </w:rPr>
            </w:pPr>
          </w:p>
        </w:tc>
        <w:tc>
          <w:tcPr>
            <w:tcW w:w="1781" w:type="dxa"/>
          </w:tcPr>
          <w:p w14:paraId="0F314819" w14:textId="77777777" w:rsidR="000C58BA" w:rsidRPr="000C58BA" w:rsidRDefault="000C58BA" w:rsidP="007909E5">
            <w:pPr>
              <w:tabs>
                <w:tab w:val="left" w:pos="588"/>
                <w:tab w:val="right" w:leader="underscore" w:pos="9356"/>
              </w:tabs>
              <w:rPr>
                <w:rFonts w:ascii="Calibri" w:hAnsi="Calibri"/>
                <w:lang w:val="es-GT"/>
              </w:rPr>
            </w:pPr>
          </w:p>
        </w:tc>
      </w:tr>
      <w:tr w:rsidR="000C58BA" w:rsidRPr="00145010" w14:paraId="62B48A8F" w14:textId="77777777" w:rsidTr="000C58BA">
        <w:tc>
          <w:tcPr>
            <w:tcW w:w="5778" w:type="dxa"/>
            <w:gridSpan w:val="2"/>
          </w:tcPr>
          <w:p w14:paraId="684038DC" w14:textId="77777777" w:rsidR="000C58BA"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Derechos y responsabilidades</w:t>
            </w:r>
          </w:p>
          <w:p w14:paraId="02D2506E" w14:textId="77777777" w:rsidR="00E511C8" w:rsidRDefault="00E5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Deberes generales de los empleadores, los trabajadores y supervisores</w:t>
            </w:r>
          </w:p>
          <w:p w14:paraId="59642CC7" w14:textId="77777777" w:rsidR="00E511C8" w:rsidRDefault="00E5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Derechos de los trabajadores a negarse a realizar trabajos peligrosos</w:t>
            </w:r>
          </w:p>
          <w:p w14:paraId="7316BD90" w14:textId="77777777" w:rsidR="00E511C8" w:rsidRPr="00E511C8" w:rsidRDefault="00E5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Responsabilidad del trabajador de reportar peligros</w:t>
            </w:r>
          </w:p>
        </w:tc>
        <w:tc>
          <w:tcPr>
            <w:tcW w:w="1985" w:type="dxa"/>
          </w:tcPr>
          <w:p w14:paraId="4A73240A" w14:textId="77777777" w:rsidR="000C58BA" w:rsidRPr="000C58BA" w:rsidRDefault="000C58BA" w:rsidP="007909E5">
            <w:pPr>
              <w:tabs>
                <w:tab w:val="left" w:pos="588"/>
                <w:tab w:val="right" w:leader="underscore" w:pos="9356"/>
              </w:tabs>
              <w:rPr>
                <w:rFonts w:ascii="Calibri" w:hAnsi="Calibri"/>
                <w:lang w:val="es-GT"/>
              </w:rPr>
            </w:pPr>
          </w:p>
        </w:tc>
        <w:tc>
          <w:tcPr>
            <w:tcW w:w="1781" w:type="dxa"/>
          </w:tcPr>
          <w:p w14:paraId="3E3A6EAC" w14:textId="77777777" w:rsidR="000C58BA" w:rsidRPr="000C58BA" w:rsidRDefault="000C58BA" w:rsidP="007909E5">
            <w:pPr>
              <w:tabs>
                <w:tab w:val="left" w:pos="588"/>
                <w:tab w:val="right" w:leader="underscore" w:pos="9356"/>
              </w:tabs>
              <w:rPr>
                <w:rFonts w:ascii="Calibri" w:hAnsi="Calibri"/>
                <w:lang w:val="es-GT"/>
              </w:rPr>
            </w:pPr>
          </w:p>
        </w:tc>
      </w:tr>
      <w:tr w:rsidR="00E511C8" w:rsidRPr="00145010" w14:paraId="097A5888" w14:textId="77777777" w:rsidTr="000C58BA">
        <w:tc>
          <w:tcPr>
            <w:tcW w:w="5778" w:type="dxa"/>
            <w:gridSpan w:val="2"/>
          </w:tcPr>
          <w:p w14:paraId="43347421" w14:textId="77777777" w:rsidR="00E511C8" w:rsidRPr="00E511C8"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Reglas de seguridad y salud laboral (específico para el lugar del trabajo)</w:t>
            </w:r>
          </w:p>
        </w:tc>
        <w:tc>
          <w:tcPr>
            <w:tcW w:w="1985" w:type="dxa"/>
            <w:vMerge w:val="restart"/>
          </w:tcPr>
          <w:p w14:paraId="4E57EA35"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val="restart"/>
          </w:tcPr>
          <w:p w14:paraId="1DC0D364"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3F55685D" w14:textId="77777777" w:rsidTr="000C58BA">
        <w:tc>
          <w:tcPr>
            <w:tcW w:w="5778" w:type="dxa"/>
            <w:gridSpan w:val="2"/>
          </w:tcPr>
          <w:p w14:paraId="35A30B89" w14:textId="77777777" w:rsidR="00E511C8" w:rsidRPr="00E511C8" w:rsidRDefault="00E511C8" w:rsidP="00E511C8">
            <w:pPr>
              <w:tabs>
                <w:tab w:val="right" w:leader="underscore" w:pos="9356"/>
              </w:tabs>
              <w:rPr>
                <w:rFonts w:ascii="Calibri" w:hAnsi="Calibri"/>
                <w:lang w:val="es-GT"/>
              </w:rPr>
            </w:pPr>
          </w:p>
        </w:tc>
        <w:tc>
          <w:tcPr>
            <w:tcW w:w="1985" w:type="dxa"/>
            <w:vMerge/>
          </w:tcPr>
          <w:p w14:paraId="4AFE4E1A"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1907124A"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6D2FD154" w14:textId="77777777" w:rsidTr="000C58BA">
        <w:tc>
          <w:tcPr>
            <w:tcW w:w="5778" w:type="dxa"/>
            <w:gridSpan w:val="2"/>
          </w:tcPr>
          <w:p w14:paraId="4A919C90" w14:textId="77777777" w:rsidR="00E511C8" w:rsidRPr="00E511C8" w:rsidRDefault="00E511C8" w:rsidP="00E511C8">
            <w:pPr>
              <w:tabs>
                <w:tab w:val="right" w:leader="underscore" w:pos="9356"/>
              </w:tabs>
              <w:rPr>
                <w:rFonts w:ascii="Calibri" w:hAnsi="Calibri"/>
                <w:lang w:val="es-GT"/>
              </w:rPr>
            </w:pPr>
          </w:p>
        </w:tc>
        <w:tc>
          <w:tcPr>
            <w:tcW w:w="1985" w:type="dxa"/>
            <w:vMerge/>
          </w:tcPr>
          <w:p w14:paraId="4F3025EA"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052B678A"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11088833" w14:textId="77777777" w:rsidTr="000C58BA">
        <w:tc>
          <w:tcPr>
            <w:tcW w:w="5778" w:type="dxa"/>
            <w:gridSpan w:val="2"/>
          </w:tcPr>
          <w:p w14:paraId="5E7E6632" w14:textId="77777777" w:rsidR="00E511C8" w:rsidRPr="00E511C8" w:rsidRDefault="00E511C8" w:rsidP="00E511C8">
            <w:pPr>
              <w:tabs>
                <w:tab w:val="right" w:leader="underscore" w:pos="9356"/>
              </w:tabs>
              <w:rPr>
                <w:rFonts w:ascii="Calibri" w:hAnsi="Calibri"/>
                <w:lang w:val="es-GT"/>
              </w:rPr>
            </w:pPr>
          </w:p>
        </w:tc>
        <w:tc>
          <w:tcPr>
            <w:tcW w:w="1985" w:type="dxa"/>
            <w:vMerge/>
          </w:tcPr>
          <w:p w14:paraId="32236E8C"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1454B74C"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6DEB5FF3" w14:textId="77777777" w:rsidTr="000C58BA">
        <w:tc>
          <w:tcPr>
            <w:tcW w:w="5778" w:type="dxa"/>
            <w:gridSpan w:val="2"/>
          </w:tcPr>
          <w:p w14:paraId="0F5DB8BD" w14:textId="77777777" w:rsidR="00E511C8" w:rsidRPr="00E511C8"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Peligros conocidos y cómo lidiar con ellos (específico para el lugar del trabajo)</w:t>
            </w:r>
          </w:p>
        </w:tc>
        <w:tc>
          <w:tcPr>
            <w:tcW w:w="1985" w:type="dxa"/>
            <w:vMerge w:val="restart"/>
          </w:tcPr>
          <w:p w14:paraId="1984E495"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val="restart"/>
          </w:tcPr>
          <w:p w14:paraId="1A41EB44"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20006A9A" w14:textId="77777777" w:rsidTr="000C58BA">
        <w:tc>
          <w:tcPr>
            <w:tcW w:w="5778" w:type="dxa"/>
            <w:gridSpan w:val="2"/>
          </w:tcPr>
          <w:p w14:paraId="79CCDBB8" w14:textId="77777777" w:rsidR="00E511C8" w:rsidRPr="00E511C8" w:rsidRDefault="00E511C8" w:rsidP="00E511C8">
            <w:pPr>
              <w:tabs>
                <w:tab w:val="right" w:leader="underscore" w:pos="9356"/>
              </w:tabs>
              <w:rPr>
                <w:rFonts w:ascii="Calibri" w:hAnsi="Calibri"/>
                <w:lang w:val="es-GT"/>
              </w:rPr>
            </w:pPr>
          </w:p>
        </w:tc>
        <w:tc>
          <w:tcPr>
            <w:tcW w:w="1985" w:type="dxa"/>
            <w:vMerge/>
          </w:tcPr>
          <w:p w14:paraId="43161828"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41A9892D"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469549EF" w14:textId="77777777" w:rsidTr="000C58BA">
        <w:tc>
          <w:tcPr>
            <w:tcW w:w="5778" w:type="dxa"/>
            <w:gridSpan w:val="2"/>
          </w:tcPr>
          <w:p w14:paraId="4B0654F6" w14:textId="77777777" w:rsidR="00E511C8" w:rsidRPr="00E511C8" w:rsidRDefault="00E511C8" w:rsidP="00E511C8">
            <w:pPr>
              <w:tabs>
                <w:tab w:val="right" w:leader="underscore" w:pos="9356"/>
              </w:tabs>
              <w:rPr>
                <w:rFonts w:ascii="Calibri" w:hAnsi="Calibri"/>
                <w:lang w:val="es-GT"/>
              </w:rPr>
            </w:pPr>
          </w:p>
        </w:tc>
        <w:tc>
          <w:tcPr>
            <w:tcW w:w="1985" w:type="dxa"/>
            <w:vMerge/>
          </w:tcPr>
          <w:p w14:paraId="4CF631FD"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1BE8A1D6"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1B8A8D6D" w14:textId="77777777" w:rsidTr="000C58BA">
        <w:tc>
          <w:tcPr>
            <w:tcW w:w="5778" w:type="dxa"/>
            <w:gridSpan w:val="2"/>
          </w:tcPr>
          <w:p w14:paraId="684242B1" w14:textId="77777777" w:rsidR="00E511C8" w:rsidRPr="00E511C8" w:rsidRDefault="00E511C8" w:rsidP="00E511C8">
            <w:pPr>
              <w:tabs>
                <w:tab w:val="right" w:leader="underscore" w:pos="9356"/>
              </w:tabs>
              <w:rPr>
                <w:rFonts w:ascii="Calibri" w:hAnsi="Calibri"/>
                <w:lang w:val="es-GT"/>
              </w:rPr>
            </w:pPr>
          </w:p>
        </w:tc>
        <w:tc>
          <w:tcPr>
            <w:tcW w:w="1985" w:type="dxa"/>
            <w:vMerge/>
          </w:tcPr>
          <w:p w14:paraId="51057D95"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tcPr>
          <w:p w14:paraId="5AAF8B94"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5CA11ED1" w14:textId="77777777" w:rsidTr="000C58BA">
        <w:tc>
          <w:tcPr>
            <w:tcW w:w="5778" w:type="dxa"/>
            <w:gridSpan w:val="2"/>
          </w:tcPr>
          <w:p w14:paraId="2D604E37" w14:textId="77777777" w:rsidR="00E511C8" w:rsidRPr="00E511C8"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Procedimientos de seguridad (específico para el lugar del trabajo)</w:t>
            </w:r>
          </w:p>
        </w:tc>
        <w:tc>
          <w:tcPr>
            <w:tcW w:w="1985" w:type="dxa"/>
            <w:vMerge w:val="restart"/>
          </w:tcPr>
          <w:p w14:paraId="62A54F9F" w14:textId="77777777" w:rsidR="00E511C8" w:rsidRPr="000C58BA" w:rsidRDefault="00E511C8" w:rsidP="007909E5">
            <w:pPr>
              <w:tabs>
                <w:tab w:val="left" w:pos="588"/>
                <w:tab w:val="right" w:leader="underscore" w:pos="9356"/>
              </w:tabs>
              <w:rPr>
                <w:rFonts w:ascii="Calibri" w:hAnsi="Calibri"/>
                <w:lang w:val="es-GT"/>
              </w:rPr>
            </w:pPr>
          </w:p>
        </w:tc>
        <w:tc>
          <w:tcPr>
            <w:tcW w:w="1781" w:type="dxa"/>
            <w:vMerge w:val="restart"/>
          </w:tcPr>
          <w:p w14:paraId="7AEC7713" w14:textId="77777777" w:rsidR="00E511C8" w:rsidRPr="000C58BA" w:rsidRDefault="00E511C8" w:rsidP="007909E5">
            <w:pPr>
              <w:tabs>
                <w:tab w:val="left" w:pos="588"/>
                <w:tab w:val="right" w:leader="underscore" w:pos="9356"/>
              </w:tabs>
              <w:rPr>
                <w:rFonts w:ascii="Calibri" w:hAnsi="Calibri"/>
                <w:lang w:val="es-GT"/>
              </w:rPr>
            </w:pPr>
          </w:p>
        </w:tc>
      </w:tr>
      <w:tr w:rsidR="00E511C8" w:rsidRPr="00145010" w14:paraId="623D83E9" w14:textId="77777777" w:rsidTr="000C58BA">
        <w:tc>
          <w:tcPr>
            <w:tcW w:w="5778" w:type="dxa"/>
            <w:gridSpan w:val="2"/>
          </w:tcPr>
          <w:p w14:paraId="2C282F23" w14:textId="77777777" w:rsidR="00E511C8" w:rsidRPr="00E511C8" w:rsidRDefault="00E511C8" w:rsidP="00E511C8">
            <w:pPr>
              <w:tabs>
                <w:tab w:val="right" w:leader="underscore" w:pos="9356"/>
              </w:tabs>
              <w:rPr>
                <w:rFonts w:ascii="Calibri" w:hAnsi="Calibri"/>
                <w:lang w:val="es-GT"/>
              </w:rPr>
            </w:pPr>
          </w:p>
        </w:tc>
        <w:tc>
          <w:tcPr>
            <w:tcW w:w="1985" w:type="dxa"/>
            <w:vMerge/>
          </w:tcPr>
          <w:p w14:paraId="1CA52B2F" w14:textId="77777777" w:rsidR="00E511C8" w:rsidRPr="000C58BA" w:rsidRDefault="00E511C8" w:rsidP="00E511C8">
            <w:pPr>
              <w:tabs>
                <w:tab w:val="left" w:pos="588"/>
                <w:tab w:val="right" w:leader="underscore" w:pos="9356"/>
              </w:tabs>
              <w:rPr>
                <w:rFonts w:ascii="Calibri" w:hAnsi="Calibri"/>
                <w:lang w:val="es-GT"/>
              </w:rPr>
            </w:pPr>
          </w:p>
        </w:tc>
        <w:tc>
          <w:tcPr>
            <w:tcW w:w="1781" w:type="dxa"/>
            <w:vMerge/>
          </w:tcPr>
          <w:p w14:paraId="077658E8" w14:textId="77777777" w:rsidR="00E511C8" w:rsidRPr="000C58BA" w:rsidRDefault="00E511C8" w:rsidP="00E511C8">
            <w:pPr>
              <w:tabs>
                <w:tab w:val="left" w:pos="588"/>
                <w:tab w:val="right" w:leader="underscore" w:pos="9356"/>
              </w:tabs>
              <w:rPr>
                <w:rFonts w:ascii="Calibri" w:hAnsi="Calibri"/>
                <w:lang w:val="es-GT"/>
              </w:rPr>
            </w:pPr>
          </w:p>
        </w:tc>
      </w:tr>
      <w:tr w:rsidR="00E511C8" w:rsidRPr="00145010" w14:paraId="0CBBA816" w14:textId="77777777" w:rsidTr="000C58BA">
        <w:tc>
          <w:tcPr>
            <w:tcW w:w="5778" w:type="dxa"/>
            <w:gridSpan w:val="2"/>
          </w:tcPr>
          <w:p w14:paraId="6CFA745B" w14:textId="77777777" w:rsidR="00E511C8" w:rsidRPr="00E511C8" w:rsidRDefault="00E511C8" w:rsidP="00E511C8">
            <w:pPr>
              <w:tabs>
                <w:tab w:val="right" w:leader="underscore" w:pos="9356"/>
              </w:tabs>
              <w:rPr>
                <w:rFonts w:ascii="Calibri" w:hAnsi="Calibri"/>
                <w:lang w:val="es-GT"/>
              </w:rPr>
            </w:pPr>
          </w:p>
        </w:tc>
        <w:tc>
          <w:tcPr>
            <w:tcW w:w="1985" w:type="dxa"/>
            <w:vMerge/>
          </w:tcPr>
          <w:p w14:paraId="5F4ECAC8" w14:textId="77777777" w:rsidR="00E511C8" w:rsidRPr="000C58BA" w:rsidRDefault="00E511C8" w:rsidP="00E511C8">
            <w:pPr>
              <w:tabs>
                <w:tab w:val="left" w:pos="588"/>
                <w:tab w:val="right" w:leader="underscore" w:pos="9356"/>
              </w:tabs>
              <w:rPr>
                <w:rFonts w:ascii="Calibri" w:hAnsi="Calibri"/>
                <w:lang w:val="es-GT"/>
              </w:rPr>
            </w:pPr>
          </w:p>
        </w:tc>
        <w:tc>
          <w:tcPr>
            <w:tcW w:w="1781" w:type="dxa"/>
            <w:vMerge/>
          </w:tcPr>
          <w:p w14:paraId="6CC64115" w14:textId="77777777" w:rsidR="00E511C8" w:rsidRPr="000C58BA" w:rsidRDefault="00E511C8" w:rsidP="00E511C8">
            <w:pPr>
              <w:tabs>
                <w:tab w:val="left" w:pos="588"/>
                <w:tab w:val="right" w:leader="underscore" w:pos="9356"/>
              </w:tabs>
              <w:rPr>
                <w:rFonts w:ascii="Calibri" w:hAnsi="Calibri"/>
                <w:lang w:val="es-GT"/>
              </w:rPr>
            </w:pPr>
          </w:p>
        </w:tc>
      </w:tr>
      <w:tr w:rsidR="00E511C8" w:rsidRPr="00145010" w14:paraId="166E5B45" w14:textId="77777777" w:rsidTr="000C58BA">
        <w:tc>
          <w:tcPr>
            <w:tcW w:w="5778" w:type="dxa"/>
            <w:gridSpan w:val="2"/>
          </w:tcPr>
          <w:p w14:paraId="162C055F" w14:textId="77777777" w:rsidR="00E511C8" w:rsidRPr="00E511C8" w:rsidRDefault="00E511C8" w:rsidP="00E511C8">
            <w:pPr>
              <w:tabs>
                <w:tab w:val="right" w:leader="underscore" w:pos="9356"/>
              </w:tabs>
              <w:rPr>
                <w:rFonts w:ascii="Calibri" w:hAnsi="Calibri"/>
                <w:lang w:val="es-GT"/>
              </w:rPr>
            </w:pPr>
          </w:p>
        </w:tc>
        <w:tc>
          <w:tcPr>
            <w:tcW w:w="1985" w:type="dxa"/>
            <w:vMerge/>
          </w:tcPr>
          <w:p w14:paraId="31D6DBE3" w14:textId="77777777" w:rsidR="00E511C8" w:rsidRPr="000C58BA" w:rsidRDefault="00E511C8" w:rsidP="00E511C8">
            <w:pPr>
              <w:tabs>
                <w:tab w:val="left" w:pos="588"/>
                <w:tab w:val="right" w:leader="underscore" w:pos="9356"/>
              </w:tabs>
              <w:rPr>
                <w:rFonts w:ascii="Calibri" w:hAnsi="Calibri"/>
                <w:lang w:val="es-GT"/>
              </w:rPr>
            </w:pPr>
          </w:p>
        </w:tc>
        <w:tc>
          <w:tcPr>
            <w:tcW w:w="1781" w:type="dxa"/>
            <w:vMerge/>
          </w:tcPr>
          <w:p w14:paraId="1ABE6D28" w14:textId="77777777" w:rsidR="00E511C8" w:rsidRPr="000C58BA" w:rsidRDefault="00E511C8" w:rsidP="00E511C8">
            <w:pPr>
              <w:tabs>
                <w:tab w:val="left" w:pos="588"/>
                <w:tab w:val="right" w:leader="underscore" w:pos="9356"/>
              </w:tabs>
              <w:rPr>
                <w:rFonts w:ascii="Calibri" w:hAnsi="Calibri"/>
                <w:lang w:val="es-GT"/>
              </w:rPr>
            </w:pPr>
          </w:p>
        </w:tc>
      </w:tr>
      <w:tr w:rsidR="002211C8" w:rsidRPr="00145010" w14:paraId="0023E868" w14:textId="77777777" w:rsidTr="000C58BA">
        <w:tc>
          <w:tcPr>
            <w:tcW w:w="5778" w:type="dxa"/>
            <w:gridSpan w:val="2"/>
          </w:tcPr>
          <w:p w14:paraId="22B02156" w14:textId="77777777" w:rsidR="002211C8" w:rsidRPr="00E511C8"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 xml:space="preserve">Procedimientos para trabajar solos o a </w:t>
            </w:r>
            <w:proofErr w:type="spellStart"/>
            <w:r>
              <w:rPr>
                <w:rFonts w:ascii="Calibri" w:hAnsi="Calibri"/>
                <w:lang w:val="es-GT"/>
              </w:rPr>
              <w:t>islados</w:t>
            </w:r>
            <w:proofErr w:type="spellEnd"/>
          </w:p>
        </w:tc>
        <w:tc>
          <w:tcPr>
            <w:tcW w:w="1985" w:type="dxa"/>
            <w:vMerge w:val="restart"/>
          </w:tcPr>
          <w:p w14:paraId="59FBADB7" w14:textId="77777777" w:rsidR="002211C8" w:rsidRPr="000C58BA" w:rsidRDefault="002211C8" w:rsidP="007909E5">
            <w:pPr>
              <w:tabs>
                <w:tab w:val="left" w:pos="588"/>
                <w:tab w:val="right" w:leader="underscore" w:pos="9356"/>
              </w:tabs>
              <w:rPr>
                <w:rFonts w:ascii="Calibri" w:hAnsi="Calibri"/>
                <w:lang w:val="es-GT"/>
              </w:rPr>
            </w:pPr>
          </w:p>
        </w:tc>
        <w:tc>
          <w:tcPr>
            <w:tcW w:w="1781" w:type="dxa"/>
            <w:vMerge w:val="restart"/>
          </w:tcPr>
          <w:p w14:paraId="27443EA4" w14:textId="77777777" w:rsidR="002211C8" w:rsidRPr="000C58BA" w:rsidRDefault="002211C8" w:rsidP="007909E5">
            <w:pPr>
              <w:tabs>
                <w:tab w:val="left" w:pos="588"/>
                <w:tab w:val="right" w:leader="underscore" w:pos="9356"/>
              </w:tabs>
              <w:rPr>
                <w:rFonts w:ascii="Calibri" w:hAnsi="Calibri"/>
                <w:lang w:val="es-GT"/>
              </w:rPr>
            </w:pPr>
          </w:p>
        </w:tc>
      </w:tr>
      <w:tr w:rsidR="002211C8" w:rsidRPr="00145010" w14:paraId="134A51FC" w14:textId="77777777" w:rsidTr="000C58BA">
        <w:tc>
          <w:tcPr>
            <w:tcW w:w="5778" w:type="dxa"/>
            <w:gridSpan w:val="2"/>
          </w:tcPr>
          <w:p w14:paraId="7C97948D" w14:textId="77777777" w:rsidR="002211C8" w:rsidRPr="00E511C8" w:rsidRDefault="002211C8" w:rsidP="00E511C8">
            <w:pPr>
              <w:tabs>
                <w:tab w:val="right" w:leader="underscore" w:pos="9356"/>
              </w:tabs>
              <w:rPr>
                <w:rFonts w:ascii="Calibri" w:hAnsi="Calibri"/>
                <w:lang w:val="es-GT"/>
              </w:rPr>
            </w:pPr>
          </w:p>
        </w:tc>
        <w:tc>
          <w:tcPr>
            <w:tcW w:w="1985" w:type="dxa"/>
            <w:vMerge/>
          </w:tcPr>
          <w:p w14:paraId="5E2ADCF5" w14:textId="77777777" w:rsidR="002211C8" w:rsidRPr="000C58BA" w:rsidRDefault="002211C8" w:rsidP="00E511C8">
            <w:pPr>
              <w:tabs>
                <w:tab w:val="left" w:pos="588"/>
                <w:tab w:val="right" w:leader="underscore" w:pos="9356"/>
              </w:tabs>
              <w:rPr>
                <w:rFonts w:ascii="Calibri" w:hAnsi="Calibri"/>
                <w:lang w:val="es-GT"/>
              </w:rPr>
            </w:pPr>
          </w:p>
        </w:tc>
        <w:tc>
          <w:tcPr>
            <w:tcW w:w="1781" w:type="dxa"/>
            <w:vMerge/>
          </w:tcPr>
          <w:p w14:paraId="2D6B9545" w14:textId="77777777" w:rsidR="002211C8" w:rsidRPr="000C58BA" w:rsidRDefault="002211C8" w:rsidP="00E511C8">
            <w:pPr>
              <w:tabs>
                <w:tab w:val="left" w:pos="588"/>
                <w:tab w:val="right" w:leader="underscore" w:pos="9356"/>
              </w:tabs>
              <w:rPr>
                <w:rFonts w:ascii="Calibri" w:hAnsi="Calibri"/>
                <w:lang w:val="es-GT"/>
              </w:rPr>
            </w:pPr>
          </w:p>
        </w:tc>
      </w:tr>
      <w:tr w:rsidR="002211C8" w:rsidRPr="00145010" w14:paraId="3E965C8C" w14:textId="77777777" w:rsidTr="000C58BA">
        <w:tc>
          <w:tcPr>
            <w:tcW w:w="5778" w:type="dxa"/>
            <w:gridSpan w:val="2"/>
          </w:tcPr>
          <w:p w14:paraId="2537E2D3" w14:textId="77777777" w:rsidR="002211C8" w:rsidRPr="00E511C8"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 xml:space="preserve">Medidas para </w:t>
            </w:r>
            <w:proofErr w:type="spellStart"/>
            <w:r>
              <w:rPr>
                <w:rFonts w:ascii="Calibri" w:hAnsi="Calibri"/>
                <w:lang w:val="es-GT"/>
              </w:rPr>
              <w:t>reducer</w:t>
            </w:r>
            <w:proofErr w:type="spellEnd"/>
            <w:r>
              <w:rPr>
                <w:rFonts w:ascii="Calibri" w:hAnsi="Calibri"/>
                <w:lang w:val="es-GT"/>
              </w:rPr>
              <w:t xml:space="preserve"> el riesgo de </w:t>
            </w:r>
            <w:proofErr w:type="spellStart"/>
            <w:r>
              <w:rPr>
                <w:rFonts w:ascii="Calibri" w:hAnsi="Calibri"/>
                <w:lang w:val="es-GT"/>
              </w:rPr>
              <w:t>volencia</w:t>
            </w:r>
            <w:proofErr w:type="spellEnd"/>
            <w:r>
              <w:rPr>
                <w:rFonts w:ascii="Calibri" w:hAnsi="Calibri"/>
                <w:lang w:val="es-GT"/>
              </w:rPr>
              <w:t xml:space="preserve"> en el lugar de trabajo y los procedimientos para hacer frente a situaciones de violencia</w:t>
            </w:r>
          </w:p>
        </w:tc>
        <w:tc>
          <w:tcPr>
            <w:tcW w:w="1985" w:type="dxa"/>
            <w:vMerge w:val="restart"/>
          </w:tcPr>
          <w:p w14:paraId="6C058DEB" w14:textId="77777777" w:rsidR="002211C8" w:rsidRPr="000C58BA" w:rsidRDefault="002211C8" w:rsidP="007909E5">
            <w:pPr>
              <w:tabs>
                <w:tab w:val="left" w:pos="588"/>
                <w:tab w:val="right" w:leader="underscore" w:pos="9356"/>
              </w:tabs>
              <w:rPr>
                <w:rFonts w:ascii="Calibri" w:hAnsi="Calibri"/>
                <w:lang w:val="es-GT"/>
              </w:rPr>
            </w:pPr>
          </w:p>
        </w:tc>
        <w:tc>
          <w:tcPr>
            <w:tcW w:w="1781" w:type="dxa"/>
            <w:vMerge w:val="restart"/>
          </w:tcPr>
          <w:p w14:paraId="2C226556" w14:textId="77777777" w:rsidR="002211C8" w:rsidRPr="000C58BA" w:rsidRDefault="002211C8" w:rsidP="007909E5">
            <w:pPr>
              <w:tabs>
                <w:tab w:val="left" w:pos="588"/>
                <w:tab w:val="right" w:leader="underscore" w:pos="9356"/>
              </w:tabs>
              <w:rPr>
                <w:rFonts w:ascii="Calibri" w:hAnsi="Calibri"/>
                <w:lang w:val="es-GT"/>
              </w:rPr>
            </w:pPr>
          </w:p>
        </w:tc>
      </w:tr>
      <w:tr w:rsidR="002211C8" w:rsidRPr="00145010" w14:paraId="7589C47F" w14:textId="77777777" w:rsidTr="000C58BA">
        <w:tc>
          <w:tcPr>
            <w:tcW w:w="5778" w:type="dxa"/>
            <w:gridSpan w:val="2"/>
          </w:tcPr>
          <w:p w14:paraId="29694B91" w14:textId="77777777" w:rsidR="002211C8" w:rsidRPr="00E511C8" w:rsidRDefault="002211C8" w:rsidP="00E511C8">
            <w:pPr>
              <w:tabs>
                <w:tab w:val="right" w:leader="underscore" w:pos="9356"/>
              </w:tabs>
              <w:rPr>
                <w:rFonts w:ascii="Calibri" w:hAnsi="Calibri"/>
                <w:lang w:val="es-GT"/>
              </w:rPr>
            </w:pPr>
          </w:p>
        </w:tc>
        <w:tc>
          <w:tcPr>
            <w:tcW w:w="1985" w:type="dxa"/>
            <w:vMerge/>
          </w:tcPr>
          <w:p w14:paraId="4784B1F2" w14:textId="77777777" w:rsidR="002211C8" w:rsidRPr="000C58BA" w:rsidRDefault="002211C8" w:rsidP="00E511C8">
            <w:pPr>
              <w:tabs>
                <w:tab w:val="left" w:pos="588"/>
                <w:tab w:val="right" w:leader="underscore" w:pos="9356"/>
              </w:tabs>
              <w:rPr>
                <w:rFonts w:ascii="Calibri" w:hAnsi="Calibri"/>
                <w:lang w:val="es-GT"/>
              </w:rPr>
            </w:pPr>
          </w:p>
        </w:tc>
        <w:tc>
          <w:tcPr>
            <w:tcW w:w="1781" w:type="dxa"/>
            <w:vMerge/>
          </w:tcPr>
          <w:p w14:paraId="48AB7A90" w14:textId="77777777" w:rsidR="002211C8" w:rsidRPr="000C58BA" w:rsidRDefault="002211C8" w:rsidP="00E511C8">
            <w:pPr>
              <w:tabs>
                <w:tab w:val="left" w:pos="588"/>
                <w:tab w:val="right" w:leader="underscore" w:pos="9356"/>
              </w:tabs>
              <w:rPr>
                <w:rFonts w:ascii="Calibri" w:hAnsi="Calibri"/>
                <w:lang w:val="es-GT"/>
              </w:rPr>
            </w:pPr>
          </w:p>
        </w:tc>
      </w:tr>
      <w:tr w:rsidR="000C58BA" w:rsidRPr="00145010" w14:paraId="42EAAB17" w14:textId="77777777" w:rsidTr="000C58BA">
        <w:tc>
          <w:tcPr>
            <w:tcW w:w="5778" w:type="dxa"/>
            <w:gridSpan w:val="2"/>
          </w:tcPr>
          <w:p w14:paraId="41442257" w14:textId="77777777" w:rsidR="000C58BA" w:rsidRPr="00E511C8" w:rsidRDefault="00E5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Equipo de protección personal (PPE) – Lo que debe usar, cuando usarlo, donde encontrarlo y como cuidar de el</w:t>
            </w:r>
          </w:p>
        </w:tc>
        <w:tc>
          <w:tcPr>
            <w:tcW w:w="1985" w:type="dxa"/>
          </w:tcPr>
          <w:p w14:paraId="6DE63427" w14:textId="77777777" w:rsidR="000C58BA" w:rsidRPr="000C58BA" w:rsidRDefault="000C58BA" w:rsidP="007909E5">
            <w:pPr>
              <w:tabs>
                <w:tab w:val="left" w:pos="588"/>
                <w:tab w:val="right" w:leader="underscore" w:pos="9356"/>
              </w:tabs>
              <w:rPr>
                <w:rFonts w:ascii="Calibri" w:hAnsi="Calibri"/>
                <w:lang w:val="es-GT"/>
              </w:rPr>
            </w:pPr>
          </w:p>
        </w:tc>
        <w:tc>
          <w:tcPr>
            <w:tcW w:w="1781" w:type="dxa"/>
          </w:tcPr>
          <w:p w14:paraId="336BA020" w14:textId="77777777" w:rsidR="000C58BA" w:rsidRPr="000C58BA" w:rsidRDefault="000C58BA" w:rsidP="007909E5">
            <w:pPr>
              <w:tabs>
                <w:tab w:val="left" w:pos="588"/>
                <w:tab w:val="right" w:leader="underscore" w:pos="9356"/>
              </w:tabs>
              <w:rPr>
                <w:rFonts w:ascii="Calibri" w:hAnsi="Calibri"/>
                <w:lang w:val="es-GT"/>
              </w:rPr>
            </w:pPr>
          </w:p>
        </w:tc>
      </w:tr>
      <w:tr w:rsidR="000C58BA" w:rsidRPr="00145010" w14:paraId="5F14543C" w14:textId="77777777" w:rsidTr="000C58BA">
        <w:tc>
          <w:tcPr>
            <w:tcW w:w="5778" w:type="dxa"/>
            <w:gridSpan w:val="2"/>
          </w:tcPr>
          <w:p w14:paraId="3FB2656D" w14:textId="77777777" w:rsidR="000C58BA"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Primeros auxilios</w:t>
            </w:r>
          </w:p>
          <w:p w14:paraId="39E9D8CB"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Nombre del asistente de primeros auxilios e información de contacto</w:t>
            </w:r>
          </w:p>
          <w:p w14:paraId="5B2EC78D"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lastRenderedPageBreak/>
              <w:t>Ubicación de los botiquines de primeros auxilios y las instalaciones de lavado de ojos</w:t>
            </w:r>
          </w:p>
          <w:p w14:paraId="2CAA43F7" w14:textId="77777777" w:rsidR="002211C8" w:rsidRPr="00E5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Como reportar una enfermedad, lesión u otro incidente</w:t>
            </w:r>
          </w:p>
        </w:tc>
        <w:tc>
          <w:tcPr>
            <w:tcW w:w="1985" w:type="dxa"/>
          </w:tcPr>
          <w:p w14:paraId="1AFE291C" w14:textId="77777777" w:rsidR="000C58BA" w:rsidRPr="000C58BA" w:rsidRDefault="000C58BA" w:rsidP="007909E5">
            <w:pPr>
              <w:tabs>
                <w:tab w:val="left" w:pos="588"/>
                <w:tab w:val="right" w:leader="underscore" w:pos="9356"/>
              </w:tabs>
              <w:rPr>
                <w:rFonts w:ascii="Calibri" w:hAnsi="Calibri"/>
                <w:lang w:val="es-GT"/>
              </w:rPr>
            </w:pPr>
          </w:p>
        </w:tc>
        <w:tc>
          <w:tcPr>
            <w:tcW w:w="1781" w:type="dxa"/>
          </w:tcPr>
          <w:p w14:paraId="237BCA80" w14:textId="77777777" w:rsidR="000C58BA" w:rsidRPr="000C58BA" w:rsidRDefault="000C58BA" w:rsidP="007909E5">
            <w:pPr>
              <w:tabs>
                <w:tab w:val="left" w:pos="588"/>
                <w:tab w:val="right" w:leader="underscore" w:pos="9356"/>
              </w:tabs>
              <w:rPr>
                <w:rFonts w:ascii="Calibri" w:hAnsi="Calibri"/>
                <w:lang w:val="es-GT"/>
              </w:rPr>
            </w:pPr>
          </w:p>
        </w:tc>
      </w:tr>
      <w:tr w:rsidR="002211C8" w:rsidRPr="00145010" w14:paraId="5013A8AB" w14:textId="77777777" w:rsidTr="000C58BA">
        <w:tc>
          <w:tcPr>
            <w:tcW w:w="5778" w:type="dxa"/>
            <w:gridSpan w:val="2"/>
          </w:tcPr>
          <w:p w14:paraId="29F0636E" w14:textId="77777777" w:rsidR="002211C8"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Procedimientos de emergencia</w:t>
            </w:r>
          </w:p>
          <w:p w14:paraId="06234071"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Ubicación de las salidas de emergencia y punto de encuentro</w:t>
            </w:r>
          </w:p>
          <w:p w14:paraId="116BDB7D"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Ubicación de extinguidores y alarmes contra incendios</w:t>
            </w:r>
          </w:p>
          <w:p w14:paraId="71CFF2DE"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Como utilizar los extinguidores contra incendios</w:t>
            </w:r>
          </w:p>
          <w:p w14:paraId="51A53226"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Que hacer en caso de una emergencia</w:t>
            </w:r>
          </w:p>
        </w:tc>
        <w:tc>
          <w:tcPr>
            <w:tcW w:w="1985" w:type="dxa"/>
          </w:tcPr>
          <w:p w14:paraId="4981AD40" w14:textId="77777777" w:rsidR="002211C8" w:rsidRPr="000C58BA" w:rsidRDefault="002211C8" w:rsidP="007909E5">
            <w:pPr>
              <w:tabs>
                <w:tab w:val="left" w:pos="588"/>
                <w:tab w:val="right" w:leader="underscore" w:pos="9356"/>
              </w:tabs>
              <w:rPr>
                <w:rFonts w:ascii="Calibri" w:hAnsi="Calibri"/>
                <w:lang w:val="es-GT"/>
              </w:rPr>
            </w:pPr>
          </w:p>
        </w:tc>
        <w:tc>
          <w:tcPr>
            <w:tcW w:w="1781" w:type="dxa"/>
          </w:tcPr>
          <w:p w14:paraId="0EE05B1A" w14:textId="77777777" w:rsidR="002211C8" w:rsidRPr="000C58BA" w:rsidRDefault="002211C8" w:rsidP="007909E5">
            <w:pPr>
              <w:tabs>
                <w:tab w:val="left" w:pos="588"/>
                <w:tab w:val="right" w:leader="underscore" w:pos="9356"/>
              </w:tabs>
              <w:rPr>
                <w:rFonts w:ascii="Calibri" w:hAnsi="Calibri"/>
                <w:lang w:val="es-GT"/>
              </w:rPr>
            </w:pPr>
          </w:p>
        </w:tc>
      </w:tr>
      <w:tr w:rsidR="002211C8" w:rsidRPr="00145010" w14:paraId="3EB8C436" w14:textId="77777777" w:rsidTr="000C58BA">
        <w:tc>
          <w:tcPr>
            <w:tcW w:w="5778" w:type="dxa"/>
            <w:gridSpan w:val="2"/>
          </w:tcPr>
          <w:p w14:paraId="1D3A991E" w14:textId="77777777" w:rsidR="002211C8" w:rsidRPr="002211C8"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Cuando proceda, los contenidos funda mentales de la salud ocupacional y el programa de la seguridad</w:t>
            </w:r>
          </w:p>
        </w:tc>
        <w:tc>
          <w:tcPr>
            <w:tcW w:w="1985" w:type="dxa"/>
          </w:tcPr>
          <w:p w14:paraId="6C10C413" w14:textId="77777777" w:rsidR="002211C8" w:rsidRPr="000C58BA" w:rsidRDefault="002211C8" w:rsidP="007909E5">
            <w:pPr>
              <w:tabs>
                <w:tab w:val="left" w:pos="588"/>
                <w:tab w:val="right" w:leader="underscore" w:pos="9356"/>
              </w:tabs>
              <w:rPr>
                <w:rFonts w:ascii="Calibri" w:hAnsi="Calibri"/>
                <w:lang w:val="es-GT"/>
              </w:rPr>
            </w:pPr>
          </w:p>
        </w:tc>
        <w:tc>
          <w:tcPr>
            <w:tcW w:w="1781" w:type="dxa"/>
          </w:tcPr>
          <w:p w14:paraId="5A3F053C" w14:textId="77777777" w:rsidR="002211C8" w:rsidRPr="000C58BA" w:rsidRDefault="002211C8" w:rsidP="007909E5">
            <w:pPr>
              <w:tabs>
                <w:tab w:val="left" w:pos="588"/>
                <w:tab w:val="right" w:leader="underscore" w:pos="9356"/>
              </w:tabs>
              <w:rPr>
                <w:rFonts w:ascii="Calibri" w:hAnsi="Calibri"/>
                <w:lang w:val="es-GT"/>
              </w:rPr>
            </w:pPr>
          </w:p>
        </w:tc>
      </w:tr>
      <w:tr w:rsidR="002211C8" w:rsidRPr="00145010" w14:paraId="02A06339" w14:textId="77777777" w:rsidTr="000C58BA">
        <w:tc>
          <w:tcPr>
            <w:tcW w:w="5778" w:type="dxa"/>
            <w:gridSpan w:val="2"/>
          </w:tcPr>
          <w:p w14:paraId="514C174B" w14:textId="77777777" w:rsidR="002211C8" w:rsidRDefault="002211C8"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Materiales peligrosos y WHMIS (Sistema de información de materiales peligrosos en el lugar de trabajo)</w:t>
            </w:r>
          </w:p>
          <w:p w14:paraId="6F26839E"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Materiales peligrosos en el lugar de trabajo</w:t>
            </w:r>
          </w:p>
          <w:p w14:paraId="33942967"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Los riesgos de los productos controlados utilizados por los trabajadores</w:t>
            </w:r>
          </w:p>
          <w:p w14:paraId="56052890"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Ubicación, finalidad y como leer las hojas de datos de seguridad de materiales por sus siglas (MSDS)</w:t>
            </w:r>
          </w:p>
          <w:p w14:paraId="1EF1F57B" w14:textId="77777777" w:rsid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Como manejar, utilizar, almacenar, y desechar los materiales peligrosos de forma segura</w:t>
            </w:r>
          </w:p>
          <w:p w14:paraId="43632901" w14:textId="77777777" w:rsidR="002211C8" w:rsidRPr="002211C8" w:rsidRDefault="002211C8"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Procedimientos de emergencias que involucran materiales peligrosos, incluyendo limpieza o derrames</w:t>
            </w:r>
          </w:p>
        </w:tc>
        <w:tc>
          <w:tcPr>
            <w:tcW w:w="1985" w:type="dxa"/>
          </w:tcPr>
          <w:p w14:paraId="4E28E37A" w14:textId="77777777" w:rsidR="002211C8" w:rsidRPr="000C58BA" w:rsidRDefault="002211C8" w:rsidP="007909E5">
            <w:pPr>
              <w:tabs>
                <w:tab w:val="left" w:pos="588"/>
                <w:tab w:val="right" w:leader="underscore" w:pos="9356"/>
              </w:tabs>
              <w:rPr>
                <w:rFonts w:ascii="Calibri" w:hAnsi="Calibri"/>
                <w:lang w:val="es-GT"/>
              </w:rPr>
            </w:pPr>
          </w:p>
        </w:tc>
        <w:tc>
          <w:tcPr>
            <w:tcW w:w="1781" w:type="dxa"/>
          </w:tcPr>
          <w:p w14:paraId="11ABB08A" w14:textId="77777777" w:rsidR="002211C8" w:rsidRPr="000C58BA" w:rsidRDefault="002211C8" w:rsidP="007909E5">
            <w:pPr>
              <w:tabs>
                <w:tab w:val="left" w:pos="588"/>
                <w:tab w:val="right" w:leader="underscore" w:pos="9356"/>
              </w:tabs>
              <w:rPr>
                <w:rFonts w:ascii="Calibri" w:hAnsi="Calibri"/>
                <w:lang w:val="es-GT"/>
              </w:rPr>
            </w:pPr>
          </w:p>
        </w:tc>
      </w:tr>
      <w:tr w:rsidR="002211C8" w:rsidRPr="00145010" w14:paraId="00A4DF39" w14:textId="77777777" w:rsidTr="000C58BA">
        <w:tc>
          <w:tcPr>
            <w:tcW w:w="5778" w:type="dxa"/>
            <w:gridSpan w:val="2"/>
          </w:tcPr>
          <w:p w14:paraId="5E0B20F3" w14:textId="77777777" w:rsidR="002211C8" w:rsidRDefault="00A213B1"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Cuando proceda, información del contacto para la salud ocupacional y el comité de seguridad o del representante para la salud y seguridad del trabajador</w:t>
            </w:r>
          </w:p>
        </w:tc>
        <w:tc>
          <w:tcPr>
            <w:tcW w:w="1985" w:type="dxa"/>
          </w:tcPr>
          <w:p w14:paraId="6BFC00AA" w14:textId="77777777" w:rsidR="002211C8" w:rsidRPr="000C58BA" w:rsidRDefault="002211C8" w:rsidP="007909E5">
            <w:pPr>
              <w:tabs>
                <w:tab w:val="left" w:pos="588"/>
                <w:tab w:val="right" w:leader="underscore" w:pos="9356"/>
              </w:tabs>
              <w:rPr>
                <w:rFonts w:ascii="Calibri" w:hAnsi="Calibri"/>
                <w:lang w:val="es-GT"/>
              </w:rPr>
            </w:pPr>
          </w:p>
        </w:tc>
        <w:tc>
          <w:tcPr>
            <w:tcW w:w="1781" w:type="dxa"/>
          </w:tcPr>
          <w:p w14:paraId="3DB26A4D" w14:textId="77777777" w:rsidR="002211C8" w:rsidRPr="000C58BA" w:rsidRDefault="002211C8" w:rsidP="007909E5">
            <w:pPr>
              <w:tabs>
                <w:tab w:val="left" w:pos="588"/>
                <w:tab w:val="right" w:leader="underscore" w:pos="9356"/>
              </w:tabs>
              <w:rPr>
                <w:rFonts w:ascii="Calibri" w:hAnsi="Calibri"/>
                <w:lang w:val="es-GT"/>
              </w:rPr>
            </w:pPr>
          </w:p>
        </w:tc>
      </w:tr>
      <w:tr w:rsidR="002211C8" w:rsidRPr="000C58BA" w14:paraId="2CA1BDEB" w14:textId="77777777" w:rsidTr="000C58BA">
        <w:tc>
          <w:tcPr>
            <w:tcW w:w="5778" w:type="dxa"/>
            <w:gridSpan w:val="2"/>
          </w:tcPr>
          <w:p w14:paraId="5014399D" w14:textId="77777777" w:rsidR="002211C8" w:rsidRDefault="00A213B1" w:rsidP="00FF33D8">
            <w:pPr>
              <w:pStyle w:val="Paragraphedeliste"/>
              <w:numPr>
                <w:ilvl w:val="0"/>
                <w:numId w:val="11"/>
              </w:numPr>
              <w:tabs>
                <w:tab w:val="right" w:leader="underscore" w:pos="9356"/>
              </w:tabs>
              <w:ind w:left="426" w:hanging="426"/>
              <w:rPr>
                <w:rFonts w:ascii="Calibri" w:hAnsi="Calibri"/>
                <w:lang w:val="es-GT"/>
              </w:rPr>
            </w:pPr>
            <w:r>
              <w:rPr>
                <w:rFonts w:ascii="Calibri" w:hAnsi="Calibri"/>
                <w:lang w:val="es-GT"/>
              </w:rPr>
              <w:t>Ostros temas de orientación clave para discutir si aplica</w:t>
            </w:r>
          </w:p>
          <w:p w14:paraId="32F326CF"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Caídas de altura</w:t>
            </w:r>
          </w:p>
          <w:p w14:paraId="3524B249"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Cierre</w:t>
            </w:r>
          </w:p>
          <w:p w14:paraId="5BD86140"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Levantar y mover objetos</w:t>
            </w:r>
          </w:p>
          <w:p w14:paraId="1717C013"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Protección (herramientas y maquinaria)</w:t>
            </w:r>
          </w:p>
          <w:p w14:paraId="05305AFE"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Montacargas y otros equipos móviles</w:t>
            </w:r>
          </w:p>
          <w:p w14:paraId="2B1F7DB1" w14:textId="77777777" w:rsidR="00A213B1" w:rsidRDefault="00A213B1" w:rsidP="00FF33D8">
            <w:pPr>
              <w:pStyle w:val="Paragraphedeliste"/>
              <w:numPr>
                <w:ilvl w:val="1"/>
                <w:numId w:val="12"/>
              </w:numPr>
              <w:tabs>
                <w:tab w:val="right" w:leader="underscore" w:pos="9356"/>
              </w:tabs>
              <w:ind w:left="630" w:hanging="204"/>
              <w:rPr>
                <w:rFonts w:ascii="Calibri" w:hAnsi="Calibri"/>
                <w:lang w:val="es-GT"/>
              </w:rPr>
            </w:pPr>
            <w:r>
              <w:rPr>
                <w:rFonts w:ascii="Calibri" w:hAnsi="Calibri"/>
                <w:lang w:val="es-GT"/>
              </w:rPr>
              <w:t>Espacios reducíos</w:t>
            </w:r>
          </w:p>
        </w:tc>
        <w:tc>
          <w:tcPr>
            <w:tcW w:w="1985" w:type="dxa"/>
          </w:tcPr>
          <w:p w14:paraId="7225CAB6" w14:textId="77777777" w:rsidR="002211C8" w:rsidRPr="000C58BA" w:rsidRDefault="002211C8" w:rsidP="007909E5">
            <w:pPr>
              <w:tabs>
                <w:tab w:val="left" w:pos="588"/>
                <w:tab w:val="right" w:leader="underscore" w:pos="9356"/>
              </w:tabs>
              <w:rPr>
                <w:rFonts w:ascii="Calibri" w:hAnsi="Calibri"/>
                <w:lang w:val="es-GT"/>
              </w:rPr>
            </w:pPr>
          </w:p>
        </w:tc>
        <w:tc>
          <w:tcPr>
            <w:tcW w:w="1781" w:type="dxa"/>
          </w:tcPr>
          <w:p w14:paraId="2EDE9909" w14:textId="77777777" w:rsidR="002211C8" w:rsidRPr="000C58BA" w:rsidRDefault="002211C8" w:rsidP="007909E5">
            <w:pPr>
              <w:tabs>
                <w:tab w:val="left" w:pos="588"/>
                <w:tab w:val="right" w:leader="underscore" w:pos="9356"/>
              </w:tabs>
              <w:rPr>
                <w:rFonts w:ascii="Calibri" w:hAnsi="Calibri"/>
                <w:lang w:val="es-GT"/>
              </w:rPr>
            </w:pPr>
          </w:p>
        </w:tc>
      </w:tr>
    </w:tbl>
    <w:p w14:paraId="53FFBD6E" w14:textId="77777777" w:rsidR="000C58BA" w:rsidRDefault="000C58BA" w:rsidP="007909E5">
      <w:pPr>
        <w:tabs>
          <w:tab w:val="left" w:pos="588"/>
          <w:tab w:val="right" w:leader="underscore" w:pos="9356"/>
        </w:tabs>
        <w:rPr>
          <w:rFonts w:ascii="Calibri" w:hAnsi="Calibri"/>
          <w:i/>
          <w:lang w:val="es-GT"/>
        </w:rPr>
      </w:pPr>
    </w:p>
    <w:p w14:paraId="151315BB" w14:textId="77777777" w:rsidR="003F3352" w:rsidRDefault="003F3352" w:rsidP="007909E5">
      <w:pPr>
        <w:tabs>
          <w:tab w:val="left" w:pos="588"/>
          <w:tab w:val="right" w:leader="underscore" w:pos="9356"/>
        </w:tabs>
        <w:rPr>
          <w:rFonts w:ascii="Calibri" w:hAnsi="Calibri"/>
          <w:lang w:val="es-GT"/>
        </w:rPr>
      </w:pPr>
    </w:p>
    <w:tbl>
      <w:tblPr>
        <w:tblStyle w:val="Grilledutableau"/>
        <w:tblW w:w="0" w:type="auto"/>
        <w:tblLook w:val="04A0" w:firstRow="1" w:lastRow="0" w:firstColumn="1" w:lastColumn="0" w:noHBand="0" w:noVBand="1"/>
      </w:tblPr>
      <w:tblGrid>
        <w:gridCol w:w="9394"/>
      </w:tblGrid>
      <w:tr w:rsidR="00DF5A5E" w:rsidRPr="00DF5A5E" w14:paraId="53F9875F" w14:textId="77777777" w:rsidTr="00DF5A5E">
        <w:tc>
          <w:tcPr>
            <w:tcW w:w="9544" w:type="dxa"/>
          </w:tcPr>
          <w:p w14:paraId="18356893" w14:textId="77777777" w:rsidR="00DF5A5E" w:rsidRPr="00DF5A5E" w:rsidRDefault="00DF5A5E" w:rsidP="00DF5A5E">
            <w:pPr>
              <w:tabs>
                <w:tab w:val="left" w:pos="588"/>
                <w:tab w:val="right" w:leader="underscore" w:pos="9356"/>
              </w:tabs>
              <w:spacing w:before="80" w:after="80"/>
              <w:rPr>
                <w:rFonts w:ascii="Calibri" w:hAnsi="Calibri"/>
                <w:b/>
                <w:lang w:val="es-GT"/>
              </w:rPr>
            </w:pPr>
            <w:r w:rsidRPr="00DF5A5E">
              <w:rPr>
                <w:rFonts w:ascii="Calibri" w:hAnsi="Calibri"/>
                <w:b/>
                <w:lang w:val="es-GT"/>
              </w:rPr>
              <w:t>Firma del instructor:</w:t>
            </w:r>
          </w:p>
        </w:tc>
      </w:tr>
      <w:tr w:rsidR="00DF5A5E" w:rsidRPr="00DF5A5E" w14:paraId="5DBC3DF9" w14:textId="77777777" w:rsidTr="00DF5A5E">
        <w:tc>
          <w:tcPr>
            <w:tcW w:w="9544" w:type="dxa"/>
          </w:tcPr>
          <w:p w14:paraId="26CB3BA7" w14:textId="77777777" w:rsidR="00DF5A5E" w:rsidRPr="00DF5A5E" w:rsidRDefault="00DF5A5E" w:rsidP="00DF5A5E">
            <w:pPr>
              <w:tabs>
                <w:tab w:val="left" w:pos="588"/>
                <w:tab w:val="right" w:leader="underscore" w:pos="9356"/>
              </w:tabs>
              <w:spacing w:before="80" w:after="80"/>
              <w:rPr>
                <w:rFonts w:ascii="Calibri" w:hAnsi="Calibri"/>
                <w:b/>
                <w:lang w:val="es-GT"/>
              </w:rPr>
            </w:pPr>
            <w:r w:rsidRPr="00DF5A5E">
              <w:rPr>
                <w:rFonts w:ascii="Calibri" w:hAnsi="Calibri"/>
                <w:b/>
                <w:lang w:val="es-GT"/>
              </w:rPr>
              <w:t>Firma del trabajador:</w:t>
            </w:r>
          </w:p>
        </w:tc>
      </w:tr>
    </w:tbl>
    <w:p w14:paraId="19A25E2A" w14:textId="77777777" w:rsidR="003F3352" w:rsidRDefault="003F3352" w:rsidP="007909E5">
      <w:pPr>
        <w:tabs>
          <w:tab w:val="left" w:pos="588"/>
          <w:tab w:val="right" w:leader="underscore" w:pos="9356"/>
        </w:tabs>
        <w:rPr>
          <w:rFonts w:ascii="Calibri" w:hAnsi="Calibri"/>
          <w:lang w:val="es-GT"/>
        </w:rPr>
      </w:pPr>
    </w:p>
    <w:p w14:paraId="05032988" w14:textId="77777777" w:rsidR="00DF5A5E" w:rsidRDefault="00DF5A5E" w:rsidP="007909E5">
      <w:pPr>
        <w:tabs>
          <w:tab w:val="left" w:pos="588"/>
          <w:tab w:val="right" w:leader="underscore" w:pos="9356"/>
        </w:tabs>
        <w:rPr>
          <w:rFonts w:ascii="Calibri" w:hAnsi="Calibri"/>
          <w:lang w:val="es-GT"/>
        </w:rPr>
      </w:pPr>
    </w:p>
    <w:p w14:paraId="655D09B1" w14:textId="77777777" w:rsidR="00DF5A5E" w:rsidRPr="00DF5A5E" w:rsidRDefault="00DF5A5E" w:rsidP="007909E5">
      <w:pPr>
        <w:tabs>
          <w:tab w:val="left" w:pos="588"/>
          <w:tab w:val="right" w:leader="underscore" w:pos="9356"/>
        </w:tabs>
        <w:rPr>
          <w:rFonts w:ascii="Calibri" w:hAnsi="Calibri"/>
          <w:i/>
          <w:lang w:val="es-GT"/>
        </w:rPr>
      </w:pPr>
      <w:proofErr w:type="spellStart"/>
      <w:proofErr w:type="gramStart"/>
      <w:r w:rsidRPr="00DF5A5E">
        <w:rPr>
          <w:rFonts w:ascii="Calibri" w:hAnsi="Calibri"/>
          <w:i/>
          <w:lang w:val="es-GT"/>
        </w:rPr>
        <w:t>Source</w:t>
      </w:r>
      <w:proofErr w:type="spellEnd"/>
      <w:r w:rsidRPr="00DF5A5E">
        <w:rPr>
          <w:rFonts w:ascii="Calibri" w:hAnsi="Calibri"/>
          <w:i/>
          <w:lang w:val="es-GT"/>
        </w:rPr>
        <w:t xml:space="preserve"> :</w:t>
      </w:r>
      <w:proofErr w:type="gramEnd"/>
      <w:r w:rsidRPr="00DF5A5E">
        <w:rPr>
          <w:rFonts w:ascii="Calibri" w:hAnsi="Calibri"/>
          <w:i/>
          <w:lang w:val="es-GT"/>
        </w:rPr>
        <w:t xml:space="preserve"> </w:t>
      </w:r>
      <w:proofErr w:type="spellStart"/>
      <w:r w:rsidRPr="00DF5A5E">
        <w:rPr>
          <w:rFonts w:ascii="Calibri" w:hAnsi="Calibri"/>
          <w:i/>
          <w:lang w:val="es-GT"/>
        </w:rPr>
        <w:t>AgSafe</w:t>
      </w:r>
      <w:proofErr w:type="spellEnd"/>
    </w:p>
    <w:p w14:paraId="3D49A97C" w14:textId="77777777" w:rsidR="00DF5A5E" w:rsidRDefault="00DF5A5E" w:rsidP="007909E5">
      <w:pPr>
        <w:tabs>
          <w:tab w:val="left" w:pos="588"/>
          <w:tab w:val="right" w:leader="underscore" w:pos="9356"/>
        </w:tabs>
        <w:rPr>
          <w:rFonts w:ascii="Calibri" w:hAnsi="Calibri"/>
          <w:lang w:val="es-GT"/>
        </w:rPr>
      </w:pPr>
    </w:p>
    <w:p w14:paraId="4DF7E040" w14:textId="77777777" w:rsidR="00DF5A5E" w:rsidRDefault="00DF5A5E" w:rsidP="007909E5">
      <w:pPr>
        <w:tabs>
          <w:tab w:val="left" w:pos="588"/>
          <w:tab w:val="right" w:leader="underscore" w:pos="9356"/>
        </w:tabs>
        <w:rPr>
          <w:rFonts w:ascii="Calibri" w:hAnsi="Calibri"/>
          <w:lang w:val="es-GT"/>
        </w:rPr>
      </w:pPr>
    </w:p>
    <w:p w14:paraId="3962C7CC" w14:textId="77777777" w:rsidR="00DF5A5E" w:rsidRDefault="00DF5A5E" w:rsidP="007909E5">
      <w:pPr>
        <w:tabs>
          <w:tab w:val="left" w:pos="588"/>
          <w:tab w:val="right" w:leader="underscore" w:pos="9356"/>
        </w:tabs>
        <w:rPr>
          <w:rFonts w:ascii="Calibri" w:hAnsi="Calibri"/>
          <w:lang w:val="es-GT"/>
        </w:rPr>
      </w:pPr>
    </w:p>
    <w:p w14:paraId="1D97C111" w14:textId="77777777" w:rsidR="00DF5A5E" w:rsidRPr="003F3352" w:rsidRDefault="00DF5A5E" w:rsidP="007909E5">
      <w:pPr>
        <w:tabs>
          <w:tab w:val="left" w:pos="588"/>
          <w:tab w:val="right" w:leader="underscore" w:pos="9356"/>
        </w:tabs>
        <w:rPr>
          <w:rFonts w:ascii="Calibri" w:hAnsi="Calibri"/>
          <w:lang w:val="es-GT"/>
        </w:rPr>
        <w:sectPr w:rsidR="00DF5A5E" w:rsidRPr="003F3352" w:rsidSect="00CE16F4">
          <w:pgSz w:w="12240" w:h="15840" w:code="1"/>
          <w:pgMar w:top="993" w:right="1418" w:bottom="1134" w:left="1418" w:header="708" w:footer="708" w:gutter="0"/>
          <w:cols w:space="708"/>
          <w:docGrid w:linePitch="360"/>
        </w:sectPr>
      </w:pPr>
    </w:p>
    <w:p w14:paraId="61D6687D" w14:textId="77777777" w:rsidR="00E30A67" w:rsidRPr="00C0065D" w:rsidRDefault="00E30A67" w:rsidP="00E30A67">
      <w:pPr>
        <w:shd w:val="clear" w:color="auto" w:fill="407CCA"/>
        <w:rPr>
          <w:rFonts w:cs="Arial"/>
          <w:b/>
          <w:color w:val="FFFFFF" w:themeColor="background1"/>
          <w:sz w:val="32"/>
          <w:szCs w:val="32"/>
          <w:lang w:val="es-MX"/>
        </w:rPr>
      </w:pPr>
      <w:r w:rsidRPr="00C0065D">
        <w:rPr>
          <w:rFonts w:cs="Arial"/>
          <w:b/>
          <w:color w:val="FFFFFF" w:themeColor="background1"/>
          <w:sz w:val="32"/>
          <w:szCs w:val="32"/>
          <w:lang w:val="es-MX"/>
        </w:rPr>
        <w:lastRenderedPageBreak/>
        <w:t xml:space="preserve">MALADIE DE LYME </w:t>
      </w:r>
      <w:r w:rsidR="005A5A9C">
        <w:rPr>
          <w:rFonts w:cs="Arial"/>
          <w:b/>
          <w:color w:val="FFFFFF" w:themeColor="background1"/>
          <w:sz w:val="32"/>
          <w:szCs w:val="32"/>
          <w:lang w:val="es-MX"/>
        </w:rPr>
        <w:t>/</w:t>
      </w:r>
      <w:r w:rsidRPr="00C0065D">
        <w:rPr>
          <w:rFonts w:cs="Arial"/>
          <w:b/>
          <w:color w:val="FFFFFF" w:themeColor="background1"/>
          <w:sz w:val="32"/>
          <w:szCs w:val="32"/>
          <w:lang w:val="es-MX"/>
        </w:rPr>
        <w:t xml:space="preserve"> ENFERMEDAD DE LYME</w:t>
      </w:r>
    </w:p>
    <w:p w14:paraId="79736FE7" w14:textId="77777777" w:rsidR="00E30A67" w:rsidRPr="00E30A67" w:rsidRDefault="00E30A67" w:rsidP="00E30A67">
      <w:pPr>
        <w:rPr>
          <w:rFonts w:ascii="Calibri" w:hAnsi="Calibri"/>
          <w:lang w:val="es-GT"/>
        </w:rPr>
      </w:pPr>
    </w:p>
    <w:p w14:paraId="5C98F1B8" w14:textId="77777777" w:rsidR="00A46501" w:rsidRPr="00E30A67" w:rsidRDefault="00E30A67" w:rsidP="00E30A67">
      <w:pPr>
        <w:jc w:val="both"/>
        <w:rPr>
          <w:rFonts w:ascii="Calibri" w:hAnsi="Calibri"/>
          <w:sz w:val="24"/>
          <w:szCs w:val="24"/>
          <w:lang w:val="es-GT"/>
        </w:rPr>
      </w:pPr>
      <w:r w:rsidRPr="00E30A67">
        <w:rPr>
          <w:rFonts w:ascii="Calibri" w:hAnsi="Calibri"/>
          <w:sz w:val="24"/>
          <w:szCs w:val="24"/>
          <w:lang w:val="es-GT"/>
        </w:rPr>
        <w:t xml:space="preserve">La enfermedad de Lyme es causada por una bacteria que se transmite por la picadura de una garrapata infectada. </w:t>
      </w:r>
    </w:p>
    <w:p w14:paraId="727E02F9" w14:textId="77777777" w:rsidR="00E30A67" w:rsidRPr="00E30A67" w:rsidRDefault="00E30A67" w:rsidP="00E30A67">
      <w:pPr>
        <w:jc w:val="both"/>
        <w:rPr>
          <w:rFonts w:ascii="Calibri" w:hAnsi="Calibri"/>
          <w:sz w:val="24"/>
          <w:szCs w:val="24"/>
          <w:lang w:val="es-GT"/>
        </w:rPr>
      </w:pPr>
    </w:p>
    <w:p w14:paraId="6744F035"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 xml:space="preserve">En Québec, los datos disponibles confirman la presencia de poblaciones de garrapatas en particular en las siguientes áreas: gran parte de la Montérégie, región suroeste de Mauricie y Centro de Québec norte y al oeste de </w:t>
      </w:r>
      <w:proofErr w:type="spellStart"/>
      <w:r w:rsidRPr="00E30A67">
        <w:rPr>
          <w:rFonts w:ascii="Calibri" w:hAnsi="Calibri"/>
          <w:sz w:val="24"/>
          <w:szCs w:val="24"/>
          <w:lang w:val="es-GT"/>
        </w:rPr>
        <w:t>l’Estrie</w:t>
      </w:r>
      <w:proofErr w:type="spellEnd"/>
      <w:r w:rsidRPr="00E30A67">
        <w:rPr>
          <w:rFonts w:ascii="Calibri" w:hAnsi="Calibri"/>
          <w:sz w:val="24"/>
          <w:szCs w:val="24"/>
          <w:lang w:val="es-GT"/>
        </w:rPr>
        <w:t>.</w:t>
      </w:r>
    </w:p>
    <w:p w14:paraId="5AC014DE" w14:textId="77777777" w:rsidR="00E30A67" w:rsidRPr="00E30A67" w:rsidRDefault="00E30A67" w:rsidP="00E30A67">
      <w:pPr>
        <w:jc w:val="both"/>
        <w:rPr>
          <w:rFonts w:ascii="Calibri" w:hAnsi="Calibri"/>
          <w:sz w:val="24"/>
          <w:szCs w:val="24"/>
          <w:lang w:val="es-GT"/>
        </w:rPr>
      </w:pPr>
    </w:p>
    <w:p w14:paraId="15ED6CE8" w14:textId="77777777" w:rsidR="00E30A67" w:rsidRPr="00E30A67" w:rsidRDefault="00E30A67" w:rsidP="00E30A67">
      <w:pPr>
        <w:jc w:val="both"/>
        <w:rPr>
          <w:rFonts w:ascii="Calibri" w:hAnsi="Calibri"/>
          <w:b/>
          <w:sz w:val="24"/>
          <w:szCs w:val="24"/>
          <w:lang w:val="es-GT"/>
        </w:rPr>
      </w:pPr>
      <w:r w:rsidRPr="00E30A67">
        <w:rPr>
          <w:rFonts w:ascii="Calibri" w:hAnsi="Calibri"/>
          <w:b/>
          <w:sz w:val="24"/>
          <w:szCs w:val="24"/>
          <w:lang w:val="es-GT"/>
        </w:rPr>
        <w:t>Los síntomas</w:t>
      </w:r>
    </w:p>
    <w:p w14:paraId="5077B51B"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Los primeros síntomas de la enfermedad de Lyme por lo general aparecen entre 3 y 30 días después de la picadura de una garrapata infectada. Enrojecimiento causado por la enfermedad de Lyme.</w:t>
      </w:r>
    </w:p>
    <w:p w14:paraId="1B6BA8D3" w14:textId="77777777" w:rsidR="00E30A67" w:rsidRPr="00E30A67" w:rsidRDefault="00E30A67" w:rsidP="00E30A67">
      <w:pPr>
        <w:jc w:val="both"/>
        <w:rPr>
          <w:rFonts w:ascii="Calibri" w:hAnsi="Calibri"/>
          <w:sz w:val="24"/>
          <w:szCs w:val="24"/>
          <w:lang w:val="es-GT"/>
        </w:rPr>
      </w:pPr>
    </w:p>
    <w:p w14:paraId="0C385C3B"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El síntoma más común es una erupción en la piel en el sitio de la mordedura. Este síntoma está presente en 60 a 80% de las infecciones. El enrojecimiento se extiende rápidamente a más de 5 centímetros de forma circular o de anillo. A veces el enrojecimiento también puede aparecer en varios lugares en el cuerpo. Otros síntomas pueden acompañar este enrojecimiento: fiebre, cansancio, dolor de cabeza, rigidez en el cuello, dolor muscular y articular.</w:t>
      </w:r>
    </w:p>
    <w:p w14:paraId="6936F209" w14:textId="77777777" w:rsidR="00E30A67" w:rsidRPr="00E30A67" w:rsidRDefault="00E30A67" w:rsidP="00E30A67">
      <w:pPr>
        <w:jc w:val="both"/>
        <w:rPr>
          <w:rFonts w:ascii="Calibri" w:hAnsi="Calibri"/>
          <w:sz w:val="24"/>
          <w:szCs w:val="24"/>
          <w:lang w:val="es-GT"/>
        </w:rPr>
      </w:pPr>
    </w:p>
    <w:p w14:paraId="7BF042B8" w14:textId="77777777" w:rsidR="00E30A67" w:rsidRPr="00E30A67" w:rsidRDefault="00E30A67" w:rsidP="00E30A67">
      <w:pPr>
        <w:jc w:val="both"/>
        <w:rPr>
          <w:rFonts w:ascii="Calibri" w:hAnsi="Calibri"/>
          <w:b/>
          <w:sz w:val="24"/>
          <w:szCs w:val="24"/>
          <w:lang w:val="es-GT"/>
        </w:rPr>
      </w:pPr>
      <w:r w:rsidRPr="00E30A67">
        <w:rPr>
          <w:rFonts w:ascii="Calibri" w:hAnsi="Calibri"/>
          <w:b/>
          <w:sz w:val="24"/>
          <w:szCs w:val="24"/>
          <w:lang w:val="es-GT"/>
        </w:rPr>
        <w:t>Tratamiento</w:t>
      </w:r>
    </w:p>
    <w:p w14:paraId="4B3C8BEC"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La enfermedad de Lyme se trata con antibióticos prescritos por un médico.</w:t>
      </w:r>
    </w:p>
    <w:p w14:paraId="6CD0B8F8" w14:textId="77777777" w:rsidR="00E30A67" w:rsidRPr="00E30A67" w:rsidRDefault="00E30A67" w:rsidP="00E30A67">
      <w:pPr>
        <w:jc w:val="both"/>
        <w:rPr>
          <w:rFonts w:ascii="Calibri" w:hAnsi="Calibri"/>
          <w:sz w:val="24"/>
          <w:szCs w:val="24"/>
          <w:lang w:val="es-GT"/>
        </w:rPr>
      </w:pPr>
    </w:p>
    <w:p w14:paraId="1E54F2F0" w14:textId="77777777" w:rsidR="00E30A67" w:rsidRPr="00E30A67" w:rsidRDefault="00E30A67" w:rsidP="00E30A67">
      <w:pPr>
        <w:jc w:val="both"/>
        <w:rPr>
          <w:rFonts w:ascii="Calibri" w:hAnsi="Calibri"/>
          <w:b/>
          <w:sz w:val="24"/>
          <w:szCs w:val="24"/>
          <w:lang w:val="es-GT"/>
        </w:rPr>
      </w:pPr>
      <w:r w:rsidRPr="00E30A67">
        <w:rPr>
          <w:rFonts w:ascii="Calibri" w:hAnsi="Calibri"/>
          <w:b/>
          <w:sz w:val="24"/>
          <w:szCs w:val="24"/>
          <w:lang w:val="es-GT"/>
        </w:rPr>
        <w:t>Protección y prevención</w:t>
      </w:r>
    </w:p>
    <w:p w14:paraId="3BF8A9F2"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Las garrapatas no saltan, pero pueden aferrarse a usted durante sus paseos o trabajos en los bosques y pastos altos.</w:t>
      </w:r>
    </w:p>
    <w:p w14:paraId="4D9C6AB3" w14:textId="77777777" w:rsidR="00E30A67" w:rsidRPr="00E30A67" w:rsidRDefault="00E30A67" w:rsidP="00E30A67">
      <w:pPr>
        <w:jc w:val="both"/>
        <w:rPr>
          <w:rFonts w:ascii="Calibri" w:hAnsi="Calibri"/>
          <w:sz w:val="24"/>
          <w:szCs w:val="24"/>
          <w:lang w:val="es-GT"/>
        </w:rPr>
      </w:pPr>
    </w:p>
    <w:p w14:paraId="04B6414D" w14:textId="77777777" w:rsidR="00E30A67" w:rsidRPr="00E30A67" w:rsidRDefault="00E30A67" w:rsidP="00E30A67">
      <w:pPr>
        <w:jc w:val="both"/>
        <w:rPr>
          <w:rFonts w:ascii="Calibri" w:hAnsi="Calibri"/>
          <w:sz w:val="24"/>
          <w:szCs w:val="24"/>
          <w:lang w:val="es-GT"/>
        </w:rPr>
      </w:pPr>
      <w:r w:rsidRPr="00E30A67">
        <w:rPr>
          <w:rFonts w:ascii="Calibri" w:hAnsi="Calibri"/>
          <w:sz w:val="24"/>
          <w:szCs w:val="24"/>
          <w:lang w:val="es-GT"/>
        </w:rPr>
        <w:t>Use un sombrero, los zapatos y pantalón cerrado.</w:t>
      </w:r>
    </w:p>
    <w:p w14:paraId="5EF3EC81" w14:textId="77777777" w:rsidR="00E30A67" w:rsidRDefault="00E30A67" w:rsidP="00FF33D8">
      <w:pPr>
        <w:numPr>
          <w:ilvl w:val="0"/>
          <w:numId w:val="8"/>
        </w:numPr>
        <w:jc w:val="both"/>
        <w:rPr>
          <w:rFonts w:eastAsia="Times New Roman" w:cs="Arial"/>
          <w:color w:val="333333"/>
          <w:sz w:val="24"/>
          <w:szCs w:val="24"/>
          <w:lang w:val="es-GT" w:eastAsia="fr-CA"/>
        </w:rPr>
      </w:pPr>
      <w:r>
        <w:rPr>
          <w:rFonts w:eastAsia="Times New Roman" w:cs="Arial"/>
          <w:color w:val="333333"/>
          <w:sz w:val="24"/>
          <w:szCs w:val="24"/>
          <w:lang w:val="es-GT" w:eastAsia="fr-CA"/>
        </w:rPr>
        <w:t>Introduzca su camisa dentro de los pantalones</w:t>
      </w:r>
    </w:p>
    <w:p w14:paraId="4EC50048" w14:textId="77777777" w:rsidR="00E30A67" w:rsidRDefault="00E30A67" w:rsidP="00FF33D8">
      <w:pPr>
        <w:numPr>
          <w:ilvl w:val="0"/>
          <w:numId w:val="8"/>
        </w:numPr>
        <w:jc w:val="both"/>
        <w:rPr>
          <w:rFonts w:eastAsia="Times New Roman" w:cs="Arial"/>
          <w:color w:val="333333"/>
          <w:sz w:val="24"/>
          <w:szCs w:val="24"/>
          <w:lang w:val="es-GT" w:eastAsia="fr-CA"/>
        </w:rPr>
      </w:pPr>
      <w:r>
        <w:rPr>
          <w:rFonts w:eastAsia="Times New Roman" w:cs="Arial"/>
          <w:color w:val="333333"/>
          <w:sz w:val="24"/>
          <w:szCs w:val="24"/>
          <w:lang w:val="es-GT" w:eastAsia="fr-CA"/>
        </w:rPr>
        <w:t>Introduzca la parte inferior de los pantalones dentro de los calcetines o botas</w:t>
      </w:r>
    </w:p>
    <w:p w14:paraId="76A8A7D0" w14:textId="77777777" w:rsidR="00E30A67" w:rsidRDefault="00E30A67" w:rsidP="00FF33D8">
      <w:pPr>
        <w:numPr>
          <w:ilvl w:val="0"/>
          <w:numId w:val="8"/>
        </w:numPr>
        <w:jc w:val="both"/>
        <w:rPr>
          <w:rFonts w:eastAsia="Times New Roman" w:cs="Arial"/>
          <w:color w:val="333333"/>
          <w:sz w:val="24"/>
          <w:szCs w:val="24"/>
          <w:lang w:val="es-GT" w:eastAsia="fr-CA"/>
        </w:rPr>
      </w:pPr>
      <w:r>
        <w:rPr>
          <w:rFonts w:eastAsia="Times New Roman" w:cs="Arial"/>
          <w:color w:val="333333"/>
          <w:sz w:val="24"/>
          <w:szCs w:val="24"/>
          <w:lang w:val="es-GT" w:eastAsia="fr-CA"/>
        </w:rPr>
        <w:t>Trabajo al aire libre: examine su equipo (mochila, abrigo, etc.). Esta precaución es para evitar la introducción de una garrapata en su casa, donde podría morder a alguien.</w:t>
      </w:r>
    </w:p>
    <w:p w14:paraId="3F3AD8B7" w14:textId="77777777" w:rsidR="00E30A67" w:rsidRDefault="00E30A67" w:rsidP="00E30A67">
      <w:pPr>
        <w:jc w:val="both"/>
        <w:rPr>
          <w:rFonts w:eastAsia="Times New Roman" w:cs="Arial"/>
          <w:color w:val="333333"/>
          <w:sz w:val="24"/>
          <w:szCs w:val="24"/>
          <w:lang w:val="es-GT" w:eastAsia="fr-CA"/>
        </w:rPr>
      </w:pPr>
    </w:p>
    <w:p w14:paraId="4F98AB96" w14:textId="77777777" w:rsidR="00E30A67" w:rsidRPr="00A10EC8" w:rsidRDefault="00E30A67" w:rsidP="00E30A67">
      <w:pPr>
        <w:jc w:val="both"/>
        <w:rPr>
          <w:rFonts w:eastAsia="Times New Roman" w:cs="Arial"/>
          <w:color w:val="333333"/>
          <w:sz w:val="24"/>
          <w:szCs w:val="24"/>
          <w:lang w:val="es-GT" w:eastAsia="fr-CA"/>
        </w:rPr>
      </w:pPr>
      <w:r>
        <w:rPr>
          <w:rFonts w:eastAsia="Times New Roman" w:cs="Arial"/>
          <w:color w:val="333333"/>
          <w:sz w:val="24"/>
          <w:szCs w:val="24"/>
          <w:lang w:val="es-GT" w:eastAsia="fr-CA"/>
        </w:rPr>
        <w:t>Elimine las garrapatas en su ropa al ponerla en la secadora a temperatura alta durante 6</w:t>
      </w:r>
      <w:r w:rsidR="00421047">
        <w:rPr>
          <w:rFonts w:eastAsia="Times New Roman" w:cs="Arial"/>
          <w:color w:val="333333"/>
          <w:sz w:val="24"/>
          <w:szCs w:val="24"/>
          <w:lang w:val="es-GT" w:eastAsia="fr-CA"/>
        </w:rPr>
        <w:t> </w:t>
      </w:r>
      <w:r>
        <w:rPr>
          <w:rFonts w:eastAsia="Times New Roman" w:cs="Arial"/>
          <w:color w:val="333333"/>
          <w:sz w:val="24"/>
          <w:szCs w:val="24"/>
          <w:lang w:val="es-GT" w:eastAsia="fr-CA"/>
        </w:rPr>
        <w:t>minutos. Si la ropa está demasiado sucia para secarla directamente, lavar la ropa a máquina con agua caliente, de ser posible durante al menos 40 minutos. Luego ponerlos en la secadora a temperatura alta durante al menos 6 minutos.</w:t>
      </w:r>
    </w:p>
    <w:p w14:paraId="2EFB81CB" w14:textId="77777777" w:rsidR="0025708F" w:rsidRDefault="0025708F" w:rsidP="00E30A67">
      <w:pPr>
        <w:jc w:val="both"/>
        <w:rPr>
          <w:rFonts w:ascii="Calibri" w:hAnsi="Calibri"/>
          <w:sz w:val="24"/>
          <w:szCs w:val="24"/>
          <w:lang w:val="es-GT"/>
        </w:rPr>
      </w:pPr>
    </w:p>
    <w:p w14:paraId="01AF1C98" w14:textId="77777777" w:rsidR="00421047" w:rsidRDefault="00421047" w:rsidP="00E30A67">
      <w:pPr>
        <w:jc w:val="both"/>
        <w:rPr>
          <w:rFonts w:ascii="Calibri" w:hAnsi="Calibri"/>
          <w:sz w:val="24"/>
          <w:szCs w:val="24"/>
          <w:lang w:val="es-GT"/>
        </w:rPr>
      </w:pPr>
    </w:p>
    <w:p w14:paraId="35E8B083" w14:textId="77777777" w:rsidR="00421047" w:rsidRDefault="00421047" w:rsidP="00E30A67">
      <w:pPr>
        <w:jc w:val="both"/>
        <w:rPr>
          <w:rFonts w:ascii="Calibri" w:hAnsi="Calibri"/>
          <w:sz w:val="24"/>
          <w:szCs w:val="24"/>
          <w:lang w:val="es-GT"/>
        </w:rPr>
      </w:pPr>
    </w:p>
    <w:p w14:paraId="3AC85B66" w14:textId="77777777" w:rsidR="00421047" w:rsidRPr="0074178A" w:rsidRDefault="00421047" w:rsidP="00E30A67">
      <w:pPr>
        <w:jc w:val="both"/>
        <w:rPr>
          <w:rFonts w:ascii="Calibri" w:hAnsi="Calibri"/>
          <w:i/>
          <w:sz w:val="24"/>
          <w:szCs w:val="24"/>
        </w:rPr>
      </w:pPr>
      <w:r w:rsidRPr="0074178A">
        <w:rPr>
          <w:rFonts w:ascii="Calibri" w:hAnsi="Calibri"/>
          <w:i/>
          <w:sz w:val="24"/>
          <w:szCs w:val="24"/>
        </w:rPr>
        <w:t>Source : FERME</w:t>
      </w:r>
    </w:p>
    <w:p w14:paraId="33671F50" w14:textId="77777777" w:rsidR="00FF33D8" w:rsidRDefault="00FF33D8" w:rsidP="00E30A67">
      <w:pPr>
        <w:jc w:val="both"/>
        <w:rPr>
          <w:rFonts w:ascii="Calibri" w:hAnsi="Calibri"/>
          <w:sz w:val="24"/>
          <w:szCs w:val="24"/>
        </w:rPr>
        <w:sectPr w:rsidR="00FF33D8" w:rsidSect="00A46501">
          <w:pgSz w:w="12240" w:h="15840" w:code="1"/>
          <w:pgMar w:top="1135" w:right="1418" w:bottom="1134" w:left="1418" w:header="708" w:footer="708" w:gutter="0"/>
          <w:cols w:space="708"/>
          <w:docGrid w:linePitch="360"/>
        </w:sectPr>
      </w:pPr>
    </w:p>
    <w:p w14:paraId="16290FF0" w14:textId="77777777" w:rsidR="00FF33D8" w:rsidRPr="00996D0C" w:rsidRDefault="00FF33D8" w:rsidP="00FF33D8">
      <w:pPr>
        <w:shd w:val="clear" w:color="auto" w:fill="407CCA"/>
        <w:rPr>
          <w:rFonts w:cs="Arial"/>
          <w:b/>
          <w:color w:val="FFFFFF" w:themeColor="background1"/>
          <w:sz w:val="32"/>
          <w:szCs w:val="32"/>
        </w:rPr>
      </w:pPr>
      <w:r w:rsidRPr="00996D0C">
        <w:rPr>
          <w:rFonts w:cs="Arial"/>
          <w:b/>
          <w:color w:val="FFFFFF" w:themeColor="background1"/>
          <w:sz w:val="32"/>
          <w:szCs w:val="32"/>
        </w:rPr>
        <w:lastRenderedPageBreak/>
        <w:t>POLITIQUE CONTRE LE HARCÈLEMENT PSYCHOLOGIQUE / POLÍTICA CONTRA EL ACOSO PSYCOLÓGICO</w:t>
      </w:r>
    </w:p>
    <w:p w14:paraId="405535CA" w14:textId="77777777" w:rsidR="00FF33D8" w:rsidRPr="00996D0C" w:rsidRDefault="00FF33D8" w:rsidP="00FF33D8">
      <w:pPr>
        <w:rPr>
          <w:rFonts w:ascii="Calibri" w:hAnsi="Calibri"/>
        </w:rPr>
      </w:pPr>
    </w:p>
    <w:p w14:paraId="1FFD6ACA" w14:textId="77777777" w:rsidR="00FF33D8" w:rsidRPr="00FF33D8" w:rsidRDefault="00FF33D8" w:rsidP="00FF33D8">
      <w:pPr>
        <w:spacing w:after="80"/>
        <w:jc w:val="both"/>
        <w:rPr>
          <w:b/>
          <w:sz w:val="24"/>
          <w:szCs w:val="24"/>
          <w:u w:val="single"/>
          <w:lang w:val="es-GT"/>
        </w:rPr>
      </w:pPr>
      <w:r w:rsidRPr="00FF33D8">
        <w:rPr>
          <w:b/>
          <w:sz w:val="24"/>
          <w:szCs w:val="24"/>
          <w:u w:val="single"/>
          <w:lang w:val="es-GT"/>
        </w:rPr>
        <w:t>Declaración de compromiso del empleador</w:t>
      </w:r>
    </w:p>
    <w:p w14:paraId="57F68A25" w14:textId="77777777" w:rsidR="00FF33D8" w:rsidRPr="00FF33D8" w:rsidRDefault="00FF33D8" w:rsidP="00FF33D8">
      <w:pPr>
        <w:jc w:val="both"/>
        <w:rPr>
          <w:sz w:val="24"/>
          <w:szCs w:val="24"/>
          <w:lang w:val="es-GT"/>
        </w:rPr>
      </w:pPr>
      <w:r w:rsidRPr="00FF33D8">
        <w:rPr>
          <w:sz w:val="24"/>
          <w:szCs w:val="24"/>
          <w:lang w:val="es-GT"/>
        </w:rPr>
        <w:t xml:space="preserve">El respecto entre las personas es un valor primordial en la </w:t>
      </w:r>
      <w:r w:rsidRPr="00FF33D8">
        <w:rPr>
          <w:sz w:val="24"/>
          <w:szCs w:val="24"/>
          <w:highlight w:val="yellow"/>
          <w:lang w:val="es-GT"/>
        </w:rPr>
        <w:t>granja ABC</w:t>
      </w:r>
      <w:r w:rsidRPr="00FF33D8">
        <w:rPr>
          <w:sz w:val="24"/>
          <w:szCs w:val="24"/>
          <w:lang w:val="es-GT"/>
        </w:rPr>
        <w:t xml:space="preserve">. </w:t>
      </w:r>
    </w:p>
    <w:p w14:paraId="281E8137" w14:textId="77777777" w:rsidR="00FF33D8" w:rsidRPr="00FF33D8" w:rsidRDefault="00FF33D8" w:rsidP="00FF33D8">
      <w:pPr>
        <w:jc w:val="both"/>
        <w:rPr>
          <w:b/>
          <w:sz w:val="24"/>
          <w:szCs w:val="24"/>
          <w:lang w:val="es-GT"/>
        </w:rPr>
      </w:pPr>
    </w:p>
    <w:p w14:paraId="354FD14E" w14:textId="77777777" w:rsidR="00FF33D8" w:rsidRPr="00FF33D8" w:rsidRDefault="00FF33D8" w:rsidP="00FF33D8">
      <w:pPr>
        <w:jc w:val="both"/>
        <w:rPr>
          <w:b/>
          <w:sz w:val="24"/>
          <w:szCs w:val="24"/>
          <w:u w:val="single"/>
          <w:lang w:val="es-GT"/>
        </w:rPr>
      </w:pPr>
      <w:r w:rsidRPr="00FF33D8">
        <w:rPr>
          <w:b/>
          <w:sz w:val="24"/>
          <w:szCs w:val="24"/>
          <w:u w:val="single"/>
          <w:lang w:val="es-GT"/>
        </w:rPr>
        <w:t>Ningún comportamiento irrespetuoso será tolerado:</w:t>
      </w:r>
    </w:p>
    <w:p w14:paraId="521D6B43" w14:textId="77777777" w:rsidR="00FF33D8" w:rsidRPr="00FF33D8" w:rsidRDefault="00FF33D8" w:rsidP="00FF33D8">
      <w:pPr>
        <w:jc w:val="both"/>
        <w:rPr>
          <w:sz w:val="24"/>
          <w:szCs w:val="24"/>
          <w:lang w:val="es-GT"/>
        </w:rPr>
      </w:pPr>
      <w:r w:rsidRPr="00FF33D8">
        <w:rPr>
          <w:sz w:val="24"/>
          <w:szCs w:val="24"/>
          <w:lang w:val="es-GT"/>
        </w:rPr>
        <w:t>1.</w:t>
      </w:r>
      <w:r w:rsidRPr="00FF33D8">
        <w:rPr>
          <w:sz w:val="24"/>
          <w:szCs w:val="24"/>
          <w:lang w:val="es-GT"/>
        </w:rPr>
        <w:tab/>
        <w:t>de un supervisor hacia un empleado;</w:t>
      </w:r>
    </w:p>
    <w:p w14:paraId="4DA8BF95" w14:textId="77777777" w:rsidR="00FF33D8" w:rsidRPr="00FF33D8" w:rsidRDefault="00FF33D8" w:rsidP="00FF33D8">
      <w:pPr>
        <w:jc w:val="both"/>
        <w:rPr>
          <w:sz w:val="24"/>
          <w:szCs w:val="24"/>
          <w:lang w:val="es-GT"/>
        </w:rPr>
      </w:pPr>
      <w:r w:rsidRPr="00FF33D8">
        <w:rPr>
          <w:sz w:val="24"/>
          <w:szCs w:val="24"/>
          <w:lang w:val="es-GT"/>
        </w:rPr>
        <w:t>2.</w:t>
      </w:r>
      <w:r w:rsidRPr="00FF33D8">
        <w:rPr>
          <w:sz w:val="24"/>
          <w:szCs w:val="24"/>
          <w:lang w:val="es-GT"/>
        </w:rPr>
        <w:tab/>
        <w:t>de un empleado hacia el supervisor;</w:t>
      </w:r>
    </w:p>
    <w:p w14:paraId="5DCA9397" w14:textId="77777777" w:rsidR="00FF33D8" w:rsidRPr="00FF33D8" w:rsidRDefault="00FF33D8" w:rsidP="00FF33D8">
      <w:pPr>
        <w:jc w:val="both"/>
        <w:rPr>
          <w:sz w:val="24"/>
          <w:szCs w:val="24"/>
          <w:lang w:val="es-GT"/>
        </w:rPr>
      </w:pPr>
      <w:r w:rsidRPr="00FF33D8">
        <w:rPr>
          <w:sz w:val="24"/>
          <w:szCs w:val="24"/>
          <w:lang w:val="es-GT"/>
        </w:rPr>
        <w:t>3.</w:t>
      </w:r>
      <w:r w:rsidRPr="00FF33D8">
        <w:rPr>
          <w:sz w:val="24"/>
          <w:szCs w:val="24"/>
          <w:lang w:val="es-GT"/>
        </w:rPr>
        <w:tab/>
        <w:t>de un empleado hacia su colega de trabajo;</w:t>
      </w:r>
    </w:p>
    <w:p w14:paraId="3F8CE73D" w14:textId="77777777" w:rsidR="00FF33D8" w:rsidRPr="00FF33D8" w:rsidRDefault="00FF33D8" w:rsidP="00FF33D8">
      <w:pPr>
        <w:jc w:val="both"/>
        <w:rPr>
          <w:sz w:val="24"/>
          <w:szCs w:val="24"/>
          <w:lang w:val="es-GT"/>
        </w:rPr>
      </w:pPr>
      <w:r w:rsidRPr="00FF33D8">
        <w:rPr>
          <w:sz w:val="24"/>
          <w:szCs w:val="24"/>
          <w:lang w:val="es-GT"/>
        </w:rPr>
        <w:t>4.</w:t>
      </w:r>
      <w:r w:rsidRPr="00FF33D8">
        <w:rPr>
          <w:sz w:val="24"/>
          <w:szCs w:val="24"/>
          <w:lang w:val="es-GT"/>
        </w:rPr>
        <w:tab/>
        <w:t>de una persona ajena hacia un empleado de la empresa.</w:t>
      </w:r>
    </w:p>
    <w:p w14:paraId="1B8FF1C5" w14:textId="77777777" w:rsidR="00FF33D8" w:rsidRDefault="00FF33D8" w:rsidP="00FF33D8">
      <w:pPr>
        <w:jc w:val="both"/>
        <w:rPr>
          <w:sz w:val="24"/>
          <w:szCs w:val="24"/>
          <w:lang w:val="es-GT"/>
        </w:rPr>
      </w:pPr>
    </w:p>
    <w:p w14:paraId="7C3AC78A" w14:textId="77777777" w:rsidR="00FF33D8" w:rsidRPr="00FF33D8" w:rsidRDefault="00FF33D8" w:rsidP="00FF33D8">
      <w:pPr>
        <w:jc w:val="both"/>
        <w:rPr>
          <w:sz w:val="24"/>
          <w:szCs w:val="24"/>
          <w:lang w:val="es-GT"/>
        </w:rPr>
      </w:pPr>
      <w:r w:rsidRPr="00FF33D8">
        <w:rPr>
          <w:sz w:val="24"/>
          <w:szCs w:val="24"/>
          <w:lang w:val="es-GT"/>
        </w:rPr>
        <w:t xml:space="preserve">Cada empleado tiene la responsabilidad de comportarse de buena manera  para mantener el buen clima de trabajo y contribuir a un ambiente de laboral fuera de acoso psicológico. </w:t>
      </w:r>
    </w:p>
    <w:p w14:paraId="7605E314" w14:textId="77777777" w:rsidR="00FF33D8" w:rsidRPr="00996D0C" w:rsidRDefault="00FF33D8" w:rsidP="00FF33D8">
      <w:pPr>
        <w:jc w:val="both"/>
        <w:rPr>
          <w:b/>
          <w:sz w:val="24"/>
          <w:szCs w:val="24"/>
          <w:u w:val="single"/>
          <w:lang w:val="es-GT"/>
        </w:rPr>
      </w:pPr>
    </w:p>
    <w:p w14:paraId="5AE57079" w14:textId="77777777" w:rsidR="00FF33D8" w:rsidRPr="00FF33D8" w:rsidRDefault="00FF33D8" w:rsidP="00FF33D8">
      <w:pPr>
        <w:jc w:val="both"/>
        <w:rPr>
          <w:b/>
          <w:sz w:val="24"/>
          <w:szCs w:val="24"/>
          <w:u w:val="single"/>
        </w:rPr>
      </w:pPr>
      <w:r w:rsidRPr="00FF33D8">
        <w:rPr>
          <w:b/>
          <w:sz w:val="24"/>
          <w:szCs w:val="24"/>
          <w:u w:val="single"/>
        </w:rPr>
        <w:t xml:space="preserve">La </w:t>
      </w:r>
      <w:proofErr w:type="spellStart"/>
      <w:r w:rsidRPr="00FF33D8">
        <w:rPr>
          <w:b/>
          <w:sz w:val="24"/>
          <w:szCs w:val="24"/>
          <w:highlight w:val="yellow"/>
          <w:u w:val="single"/>
        </w:rPr>
        <w:t>granja</w:t>
      </w:r>
      <w:proofErr w:type="spellEnd"/>
      <w:r w:rsidRPr="00FF33D8">
        <w:rPr>
          <w:b/>
          <w:sz w:val="24"/>
          <w:szCs w:val="24"/>
          <w:highlight w:val="yellow"/>
          <w:u w:val="single"/>
        </w:rPr>
        <w:t xml:space="preserve"> ABC </w:t>
      </w:r>
      <w:r w:rsidRPr="00FF33D8">
        <w:rPr>
          <w:b/>
          <w:sz w:val="24"/>
          <w:szCs w:val="24"/>
          <w:u w:val="single"/>
        </w:rPr>
        <w:t xml:space="preserve">se </w:t>
      </w:r>
      <w:proofErr w:type="spellStart"/>
      <w:r w:rsidRPr="00FF33D8">
        <w:rPr>
          <w:b/>
          <w:sz w:val="24"/>
          <w:szCs w:val="24"/>
          <w:u w:val="single"/>
        </w:rPr>
        <w:t>compromete</w:t>
      </w:r>
      <w:proofErr w:type="spellEnd"/>
      <w:r w:rsidRPr="00FF33D8">
        <w:rPr>
          <w:b/>
          <w:sz w:val="24"/>
          <w:szCs w:val="24"/>
          <w:u w:val="single"/>
        </w:rPr>
        <w:t xml:space="preserve"> à:</w:t>
      </w:r>
    </w:p>
    <w:p w14:paraId="2F18B5B0" w14:textId="77777777" w:rsidR="00FF33D8" w:rsidRPr="00FF33D8" w:rsidRDefault="00FF33D8" w:rsidP="00FF33D8">
      <w:pPr>
        <w:pStyle w:val="Paragraphedeliste"/>
        <w:numPr>
          <w:ilvl w:val="0"/>
          <w:numId w:val="13"/>
        </w:numPr>
        <w:spacing w:after="200" w:line="276" w:lineRule="auto"/>
        <w:jc w:val="both"/>
        <w:rPr>
          <w:sz w:val="24"/>
          <w:szCs w:val="24"/>
          <w:lang w:val="es-GT"/>
        </w:rPr>
      </w:pPr>
      <w:r w:rsidRPr="00FF33D8">
        <w:rPr>
          <w:sz w:val="24"/>
          <w:szCs w:val="24"/>
          <w:lang w:val="es-GT"/>
        </w:rPr>
        <w:t>Prevenir el acoso psicológico, como es indicado en la leyes de trabajo</w:t>
      </w:r>
    </w:p>
    <w:p w14:paraId="61FEF1B5" w14:textId="77777777" w:rsidR="00FF33D8" w:rsidRPr="00FF33D8" w:rsidRDefault="00FF33D8" w:rsidP="00FF33D8">
      <w:pPr>
        <w:pStyle w:val="Paragraphedeliste"/>
        <w:numPr>
          <w:ilvl w:val="0"/>
          <w:numId w:val="13"/>
        </w:numPr>
        <w:spacing w:after="200" w:line="276" w:lineRule="auto"/>
        <w:jc w:val="both"/>
        <w:rPr>
          <w:sz w:val="24"/>
          <w:szCs w:val="24"/>
          <w:lang w:val="es-GT"/>
        </w:rPr>
      </w:pPr>
      <w:r w:rsidRPr="00FF33D8">
        <w:rPr>
          <w:sz w:val="24"/>
          <w:szCs w:val="24"/>
          <w:lang w:val="es-GT"/>
        </w:rPr>
        <w:t>Terminar con el problema de acoso psicológico cuando este es reportado.</w:t>
      </w:r>
    </w:p>
    <w:p w14:paraId="0C8BA59E" w14:textId="77777777" w:rsidR="00FF33D8" w:rsidRPr="00FF33D8" w:rsidRDefault="00FF33D8" w:rsidP="00FF33D8">
      <w:pPr>
        <w:spacing w:after="80"/>
        <w:jc w:val="both"/>
        <w:rPr>
          <w:b/>
          <w:sz w:val="24"/>
          <w:szCs w:val="24"/>
          <w:lang w:val="es-GT"/>
        </w:rPr>
      </w:pPr>
      <w:r w:rsidRPr="00FF33D8">
        <w:rPr>
          <w:b/>
          <w:sz w:val="24"/>
          <w:szCs w:val="24"/>
          <w:lang w:val="es-GT"/>
        </w:rPr>
        <w:t>En caso de problema</w:t>
      </w:r>
    </w:p>
    <w:p w14:paraId="645D5159" w14:textId="77777777" w:rsidR="00FF33D8" w:rsidRPr="00FF33D8" w:rsidRDefault="00FF33D8" w:rsidP="00FF33D8">
      <w:pPr>
        <w:jc w:val="both"/>
        <w:rPr>
          <w:sz w:val="24"/>
          <w:szCs w:val="24"/>
          <w:lang w:val="es-GT"/>
        </w:rPr>
      </w:pPr>
      <w:r w:rsidRPr="00FF33D8">
        <w:rPr>
          <w:sz w:val="24"/>
          <w:szCs w:val="24"/>
          <w:lang w:val="es-GT"/>
        </w:rPr>
        <w:t xml:space="preserve">Empleado: Toda persona que crea ser objeto de gestos o comportamiento inadecuado puede acudir con </w:t>
      </w:r>
      <w:proofErr w:type="spellStart"/>
      <w:r w:rsidRPr="00FF33D8">
        <w:rPr>
          <w:sz w:val="24"/>
          <w:szCs w:val="24"/>
          <w:highlight w:val="yellow"/>
          <w:lang w:val="es-GT"/>
        </w:rPr>
        <w:t>xxxxx</w:t>
      </w:r>
      <w:proofErr w:type="spellEnd"/>
      <w:r w:rsidRPr="00FF33D8">
        <w:rPr>
          <w:sz w:val="24"/>
          <w:szCs w:val="24"/>
          <w:lang w:val="es-GT"/>
        </w:rPr>
        <w:t xml:space="preserve"> en toda confidencia para solucionar la situación lo más rápidamente posible. </w:t>
      </w:r>
    </w:p>
    <w:p w14:paraId="6B06B0F3" w14:textId="77777777" w:rsidR="00FF33D8" w:rsidRDefault="00FF33D8" w:rsidP="00FF33D8">
      <w:pPr>
        <w:jc w:val="both"/>
        <w:rPr>
          <w:sz w:val="24"/>
          <w:szCs w:val="24"/>
          <w:lang w:val="es-GT"/>
        </w:rPr>
      </w:pPr>
      <w:r w:rsidRPr="00FF33D8">
        <w:rPr>
          <w:sz w:val="24"/>
          <w:szCs w:val="24"/>
          <w:lang w:val="es-GT"/>
        </w:rPr>
        <w:t xml:space="preserve">Productor: Aseguro que mi intervención será imparcial, respetuosa y de igual manera para todos. La manera de arreglar la solución será con discreción y me comprometo à mantener la confidencialidad de las personas encontradas. De la misma manera, garantizo que el empleado no será penalizado por pedir ayuda. </w:t>
      </w:r>
    </w:p>
    <w:p w14:paraId="7ABF5083" w14:textId="77777777" w:rsidR="00FF33D8" w:rsidRDefault="00FF33D8" w:rsidP="00FF33D8">
      <w:pPr>
        <w:jc w:val="both"/>
        <w:rPr>
          <w:sz w:val="24"/>
          <w:szCs w:val="24"/>
          <w:lang w:val="es-GT"/>
        </w:rPr>
      </w:pPr>
    </w:p>
    <w:p w14:paraId="1880A3B5" w14:textId="77777777" w:rsidR="00FF33D8" w:rsidRDefault="00FF33D8" w:rsidP="00FF33D8">
      <w:pPr>
        <w:jc w:val="both"/>
        <w:rPr>
          <w:sz w:val="24"/>
          <w:szCs w:val="24"/>
          <w:lang w:val="es-GT"/>
        </w:rPr>
      </w:pPr>
    </w:p>
    <w:p w14:paraId="1A1522CF" w14:textId="77777777" w:rsidR="00FF33D8" w:rsidRDefault="00FF33D8" w:rsidP="00FF33D8">
      <w:pPr>
        <w:rPr>
          <w:sz w:val="24"/>
          <w:szCs w:val="24"/>
          <w:lang w:val="es-GT"/>
        </w:rPr>
      </w:pPr>
    </w:p>
    <w:p w14:paraId="37E520B0" w14:textId="77777777" w:rsidR="00FF33D8" w:rsidRDefault="00FF33D8" w:rsidP="00FF33D8">
      <w:pPr>
        <w:tabs>
          <w:tab w:val="right" w:leader="underscore" w:pos="4111"/>
          <w:tab w:val="left" w:pos="4536"/>
          <w:tab w:val="right" w:leader="underscore" w:pos="8931"/>
        </w:tabs>
        <w:rPr>
          <w:sz w:val="24"/>
          <w:szCs w:val="24"/>
          <w:lang w:val="es-GT"/>
        </w:rPr>
      </w:pPr>
      <w:r>
        <w:rPr>
          <w:sz w:val="24"/>
          <w:szCs w:val="24"/>
          <w:lang w:val="es-GT"/>
        </w:rPr>
        <w:tab/>
      </w:r>
      <w:r>
        <w:rPr>
          <w:sz w:val="24"/>
          <w:szCs w:val="24"/>
          <w:lang w:val="es-GT"/>
        </w:rPr>
        <w:tab/>
      </w:r>
      <w:r>
        <w:rPr>
          <w:sz w:val="24"/>
          <w:szCs w:val="24"/>
          <w:lang w:val="es-GT"/>
        </w:rPr>
        <w:tab/>
      </w:r>
    </w:p>
    <w:p w14:paraId="6C23D055" w14:textId="77777777" w:rsidR="00FF33D8" w:rsidRPr="00FF33D8" w:rsidRDefault="00FF33D8" w:rsidP="00FF33D8">
      <w:pPr>
        <w:tabs>
          <w:tab w:val="left" w:pos="4620"/>
        </w:tabs>
        <w:ind w:left="126"/>
        <w:rPr>
          <w:i/>
          <w:sz w:val="24"/>
          <w:szCs w:val="24"/>
          <w:lang w:val="es-GT"/>
        </w:rPr>
      </w:pPr>
      <w:r w:rsidRPr="00FF33D8">
        <w:rPr>
          <w:i/>
          <w:sz w:val="24"/>
          <w:szCs w:val="24"/>
          <w:lang w:val="es-GT"/>
        </w:rPr>
        <w:t>Firma del empleado</w:t>
      </w:r>
      <w:r w:rsidRPr="00FF33D8">
        <w:rPr>
          <w:i/>
          <w:sz w:val="24"/>
          <w:szCs w:val="24"/>
          <w:lang w:val="es-GT"/>
        </w:rPr>
        <w:tab/>
        <w:t>Fecha</w:t>
      </w:r>
    </w:p>
    <w:p w14:paraId="34FC4943" w14:textId="77777777" w:rsidR="00FF33D8" w:rsidRDefault="00FF33D8" w:rsidP="00FF33D8">
      <w:pPr>
        <w:rPr>
          <w:sz w:val="24"/>
          <w:szCs w:val="24"/>
          <w:lang w:val="es-GT"/>
        </w:rPr>
      </w:pPr>
    </w:p>
    <w:p w14:paraId="4D9356E5" w14:textId="77777777" w:rsidR="00FF33D8" w:rsidRDefault="00FF33D8" w:rsidP="00FF33D8">
      <w:pPr>
        <w:rPr>
          <w:sz w:val="24"/>
          <w:szCs w:val="24"/>
          <w:lang w:val="es-GT"/>
        </w:rPr>
      </w:pPr>
    </w:p>
    <w:p w14:paraId="28797AF1" w14:textId="77777777" w:rsidR="00FF33D8" w:rsidRDefault="00FF33D8" w:rsidP="00FF33D8">
      <w:pPr>
        <w:tabs>
          <w:tab w:val="right" w:leader="underscore" w:pos="4111"/>
          <w:tab w:val="left" w:pos="4536"/>
          <w:tab w:val="right" w:leader="underscore" w:pos="8931"/>
        </w:tabs>
        <w:rPr>
          <w:sz w:val="24"/>
          <w:szCs w:val="24"/>
          <w:lang w:val="es-GT"/>
        </w:rPr>
      </w:pPr>
      <w:r>
        <w:rPr>
          <w:sz w:val="24"/>
          <w:szCs w:val="24"/>
          <w:lang w:val="es-GT"/>
        </w:rPr>
        <w:tab/>
      </w:r>
      <w:r>
        <w:rPr>
          <w:sz w:val="24"/>
          <w:szCs w:val="24"/>
          <w:lang w:val="es-GT"/>
        </w:rPr>
        <w:tab/>
      </w:r>
      <w:r>
        <w:rPr>
          <w:sz w:val="24"/>
          <w:szCs w:val="24"/>
          <w:lang w:val="es-GT"/>
        </w:rPr>
        <w:tab/>
      </w:r>
    </w:p>
    <w:p w14:paraId="576E2AAB" w14:textId="77777777" w:rsidR="00FF33D8" w:rsidRPr="00FF33D8" w:rsidRDefault="00FF33D8" w:rsidP="00FF33D8">
      <w:pPr>
        <w:tabs>
          <w:tab w:val="left" w:pos="4620"/>
        </w:tabs>
        <w:ind w:left="126"/>
        <w:rPr>
          <w:i/>
          <w:sz w:val="24"/>
          <w:szCs w:val="24"/>
          <w:lang w:val="es-GT"/>
        </w:rPr>
      </w:pPr>
      <w:r w:rsidRPr="00FF33D8">
        <w:rPr>
          <w:i/>
          <w:sz w:val="24"/>
          <w:szCs w:val="24"/>
          <w:lang w:val="es-GT"/>
        </w:rPr>
        <w:t>Firma del empleado</w:t>
      </w:r>
      <w:r>
        <w:rPr>
          <w:i/>
          <w:sz w:val="24"/>
          <w:szCs w:val="24"/>
          <w:lang w:val="es-GT"/>
        </w:rPr>
        <w:t>r</w:t>
      </w:r>
      <w:r w:rsidRPr="00FF33D8">
        <w:rPr>
          <w:i/>
          <w:sz w:val="24"/>
          <w:szCs w:val="24"/>
          <w:lang w:val="es-GT"/>
        </w:rPr>
        <w:tab/>
        <w:t>Fecha</w:t>
      </w:r>
    </w:p>
    <w:p w14:paraId="3867C806" w14:textId="77777777" w:rsidR="00421047" w:rsidRPr="00FF33D8" w:rsidRDefault="00421047" w:rsidP="00E30A67">
      <w:pPr>
        <w:jc w:val="both"/>
        <w:rPr>
          <w:rFonts w:ascii="Calibri" w:hAnsi="Calibri"/>
          <w:sz w:val="24"/>
          <w:szCs w:val="24"/>
          <w:lang w:val="es-GT"/>
        </w:rPr>
      </w:pPr>
    </w:p>
    <w:p w14:paraId="00716939" w14:textId="77777777" w:rsidR="00FF33D8" w:rsidRPr="00FF33D8" w:rsidRDefault="00FF33D8" w:rsidP="00E30A67">
      <w:pPr>
        <w:jc w:val="both"/>
        <w:rPr>
          <w:rFonts w:ascii="Calibri" w:hAnsi="Calibri"/>
          <w:sz w:val="24"/>
          <w:szCs w:val="24"/>
          <w:lang w:val="es-GT"/>
        </w:rPr>
      </w:pPr>
    </w:p>
    <w:p w14:paraId="19DE576C" w14:textId="77777777" w:rsidR="006F1749" w:rsidRDefault="006F1749" w:rsidP="00E30A67">
      <w:pPr>
        <w:jc w:val="both"/>
        <w:rPr>
          <w:rFonts w:ascii="Calibri" w:hAnsi="Calibri"/>
          <w:sz w:val="24"/>
          <w:szCs w:val="24"/>
          <w:lang w:val="es-GT"/>
        </w:rPr>
        <w:sectPr w:rsidR="006F1749" w:rsidSect="00A46501">
          <w:pgSz w:w="12240" w:h="15840" w:code="1"/>
          <w:pgMar w:top="1135" w:right="1418" w:bottom="1134" w:left="1418" w:header="708" w:footer="708" w:gutter="0"/>
          <w:cols w:space="708"/>
          <w:docGrid w:linePitch="360"/>
        </w:sectPr>
      </w:pPr>
    </w:p>
    <w:p w14:paraId="01CC880E" w14:textId="77777777" w:rsidR="006F1749" w:rsidRPr="006F1749" w:rsidRDefault="006F1749" w:rsidP="006F1749">
      <w:pPr>
        <w:shd w:val="clear" w:color="auto" w:fill="407CCA"/>
        <w:rPr>
          <w:rFonts w:ascii="Calibri" w:hAnsi="Calibri"/>
          <w:lang w:val="es-GT"/>
        </w:rPr>
      </w:pPr>
      <w:r w:rsidRPr="006F1749">
        <w:rPr>
          <w:rFonts w:cs="Arial"/>
          <w:b/>
          <w:color w:val="FFFFFF" w:themeColor="background1"/>
          <w:sz w:val="32"/>
          <w:szCs w:val="32"/>
          <w:lang w:val="es-GT"/>
        </w:rPr>
        <w:lastRenderedPageBreak/>
        <w:t>PRÉVENTION DES INCENDIES / COMO PREVENIR UN INCENDIO EN LA CASA</w:t>
      </w:r>
    </w:p>
    <w:p w14:paraId="1E8C3A72" w14:textId="77777777" w:rsidR="00FF33D8" w:rsidRDefault="00FF33D8" w:rsidP="00E30A67">
      <w:pPr>
        <w:jc w:val="both"/>
        <w:rPr>
          <w:rFonts w:ascii="Calibri" w:hAnsi="Calibri"/>
          <w:sz w:val="24"/>
          <w:szCs w:val="24"/>
          <w:lang w:val="es-GT"/>
        </w:rPr>
      </w:pPr>
    </w:p>
    <w:p w14:paraId="04AAEFD7" w14:textId="77777777" w:rsidR="006F1749" w:rsidRPr="00FF33D8" w:rsidRDefault="006F1749" w:rsidP="00E30A67">
      <w:pPr>
        <w:jc w:val="both"/>
        <w:rPr>
          <w:rFonts w:ascii="Calibri" w:hAnsi="Calibri"/>
          <w:sz w:val="24"/>
          <w:szCs w:val="24"/>
          <w:lang w:val="es-GT"/>
        </w:rPr>
      </w:pPr>
      <w:r>
        <w:rPr>
          <w:noProof/>
          <w:lang w:eastAsia="fr-CA"/>
        </w:rPr>
        <w:drawing>
          <wp:inline distT="0" distB="0" distL="0" distR="0" wp14:anchorId="1CCFA030" wp14:editId="64412235">
            <wp:extent cx="5971540" cy="77240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1540" cy="7724089"/>
                    </a:xfrm>
                    <a:prstGeom prst="rect">
                      <a:avLst/>
                    </a:prstGeom>
                    <a:noFill/>
                    <a:ln>
                      <a:noFill/>
                    </a:ln>
                  </pic:spPr>
                </pic:pic>
              </a:graphicData>
            </a:graphic>
          </wp:inline>
        </w:drawing>
      </w:r>
    </w:p>
    <w:p w14:paraId="2CBFB15C" w14:textId="77777777" w:rsidR="00FF33D8" w:rsidRDefault="00FF33D8" w:rsidP="00E30A67">
      <w:pPr>
        <w:jc w:val="both"/>
        <w:rPr>
          <w:rFonts w:ascii="Calibri" w:hAnsi="Calibri"/>
          <w:sz w:val="24"/>
          <w:szCs w:val="24"/>
          <w:lang w:val="es-GT"/>
        </w:rPr>
      </w:pPr>
    </w:p>
    <w:p w14:paraId="5103D2A0" w14:textId="77777777" w:rsidR="006F1749" w:rsidRPr="00FF33D8" w:rsidRDefault="006F1749" w:rsidP="00E30A67">
      <w:pPr>
        <w:jc w:val="both"/>
        <w:rPr>
          <w:rFonts w:ascii="Calibri" w:hAnsi="Calibri"/>
          <w:sz w:val="24"/>
          <w:szCs w:val="24"/>
          <w:lang w:val="es-GT"/>
        </w:rPr>
        <w:sectPr w:rsidR="006F1749" w:rsidRPr="00FF33D8" w:rsidSect="00A46501">
          <w:pgSz w:w="12240" w:h="15840" w:code="1"/>
          <w:pgMar w:top="1135" w:right="1418" w:bottom="1134" w:left="1418" w:header="708" w:footer="708" w:gutter="0"/>
          <w:cols w:space="708"/>
          <w:docGrid w:linePitch="360"/>
        </w:sectPr>
      </w:pPr>
    </w:p>
    <w:p w14:paraId="1AB42F2A" w14:textId="77777777" w:rsidR="0025708F" w:rsidRPr="0074178A" w:rsidRDefault="0025708F" w:rsidP="0025708F">
      <w:pPr>
        <w:shd w:val="clear" w:color="auto" w:fill="407CCA"/>
        <w:rPr>
          <w:rFonts w:cs="Arial"/>
          <w:b/>
          <w:color w:val="FFFFFF" w:themeColor="background1"/>
          <w:sz w:val="32"/>
          <w:szCs w:val="32"/>
        </w:rPr>
      </w:pPr>
      <w:r w:rsidRPr="0074178A">
        <w:rPr>
          <w:rFonts w:cs="Arial"/>
          <w:b/>
          <w:color w:val="FFFFFF" w:themeColor="background1"/>
          <w:sz w:val="32"/>
          <w:szCs w:val="32"/>
        </w:rPr>
        <w:lastRenderedPageBreak/>
        <w:t xml:space="preserve">REGISTRE D’INCIDENTS, D’ACCIDENTS ET DE PREMIERS SECOURS </w:t>
      </w:r>
      <w:r w:rsidR="005A5A9C" w:rsidRPr="0074178A">
        <w:rPr>
          <w:rFonts w:cs="Arial"/>
          <w:b/>
          <w:color w:val="FFFFFF" w:themeColor="background1"/>
          <w:sz w:val="32"/>
          <w:szCs w:val="32"/>
        </w:rPr>
        <w:t xml:space="preserve">/ </w:t>
      </w:r>
      <w:r w:rsidRPr="0074178A">
        <w:rPr>
          <w:rFonts w:cs="Arial"/>
          <w:b/>
          <w:color w:val="FFFFFF" w:themeColor="background1"/>
          <w:sz w:val="32"/>
          <w:szCs w:val="32"/>
        </w:rPr>
        <w:t>REGISTRO DE ACCIDENTES, D’INDICENTES Y PRIMEROS AUXILIOS</w:t>
      </w:r>
    </w:p>
    <w:p w14:paraId="0D8210C3" w14:textId="77777777" w:rsidR="0025708F" w:rsidRPr="00066A52" w:rsidRDefault="0025708F" w:rsidP="00A521C2">
      <w:pPr>
        <w:rPr>
          <w:rFonts w:ascii="Calibri" w:hAnsi="Calibri"/>
        </w:rPr>
      </w:pPr>
    </w:p>
    <w:p w14:paraId="51C9CCA6" w14:textId="77777777" w:rsidR="00DE7982" w:rsidRPr="00A10EC8" w:rsidRDefault="00DE7982" w:rsidP="00A10EC8">
      <w:pPr>
        <w:tabs>
          <w:tab w:val="left" w:pos="1985"/>
          <w:tab w:val="right" w:leader="underscore" w:pos="9356"/>
        </w:tabs>
        <w:rPr>
          <w:rFonts w:ascii="Calibri" w:hAnsi="Calibri"/>
          <w:sz w:val="24"/>
          <w:szCs w:val="24"/>
        </w:rPr>
      </w:pPr>
      <w:r w:rsidRPr="00A10EC8">
        <w:rPr>
          <w:rFonts w:ascii="Calibri" w:hAnsi="Calibri"/>
          <w:sz w:val="24"/>
          <w:szCs w:val="24"/>
        </w:rPr>
        <w:t>Entreprise/</w:t>
      </w:r>
      <w:proofErr w:type="spellStart"/>
      <w:r w:rsidRPr="00A10EC8">
        <w:rPr>
          <w:rFonts w:ascii="Calibri" w:hAnsi="Calibri"/>
          <w:sz w:val="24"/>
          <w:szCs w:val="24"/>
        </w:rPr>
        <w:t>Empresa</w:t>
      </w:r>
      <w:proofErr w:type="spellEnd"/>
      <w:r w:rsidRPr="00A10EC8">
        <w:rPr>
          <w:rFonts w:ascii="Calibri" w:hAnsi="Calibri"/>
          <w:sz w:val="24"/>
          <w:szCs w:val="24"/>
        </w:rPr>
        <w:t xml:space="preserve"> : </w:t>
      </w:r>
      <w:r w:rsidRPr="00A10EC8">
        <w:rPr>
          <w:rFonts w:ascii="Calibri" w:hAnsi="Calibri"/>
          <w:sz w:val="24"/>
          <w:szCs w:val="24"/>
        </w:rPr>
        <w:tab/>
      </w:r>
      <w:r w:rsidRPr="00A10EC8">
        <w:rPr>
          <w:rFonts w:ascii="Calibri" w:hAnsi="Calibri"/>
          <w:sz w:val="24"/>
          <w:szCs w:val="24"/>
        </w:rPr>
        <w:tab/>
      </w:r>
    </w:p>
    <w:tbl>
      <w:tblPr>
        <w:tblStyle w:val="Grilledutableau"/>
        <w:tblW w:w="10740" w:type="dxa"/>
        <w:jc w:val="center"/>
        <w:tblLayout w:type="fixed"/>
        <w:tblLook w:val="04A0" w:firstRow="1" w:lastRow="0" w:firstColumn="1" w:lastColumn="0" w:noHBand="0" w:noVBand="1"/>
      </w:tblPr>
      <w:tblGrid>
        <w:gridCol w:w="3085"/>
        <w:gridCol w:w="3260"/>
        <w:gridCol w:w="1418"/>
        <w:gridCol w:w="850"/>
        <w:gridCol w:w="1276"/>
        <w:gridCol w:w="851"/>
      </w:tblGrid>
      <w:tr w:rsidR="00DE7982" w:rsidRPr="00A10EC8" w14:paraId="1FD5B19D" w14:textId="77777777" w:rsidTr="007C79C4">
        <w:trPr>
          <w:trHeight w:val="698"/>
          <w:jc w:val="center"/>
        </w:trPr>
        <w:tc>
          <w:tcPr>
            <w:tcW w:w="3085" w:type="dxa"/>
            <w:vAlign w:val="center"/>
          </w:tcPr>
          <w:p w14:paraId="45BCE4E8" w14:textId="77777777" w:rsidR="00DE7982" w:rsidRPr="00A10EC8" w:rsidRDefault="00DE7982" w:rsidP="007C79C4">
            <w:pPr>
              <w:ind w:left="-284"/>
              <w:jc w:val="center"/>
              <w:rPr>
                <w:rFonts w:cs="Arial"/>
                <w:b/>
                <w:sz w:val="20"/>
                <w:szCs w:val="20"/>
              </w:rPr>
            </w:pPr>
            <w:r w:rsidRPr="00A10EC8">
              <w:rPr>
                <w:rFonts w:cs="Arial"/>
                <w:b/>
                <w:sz w:val="20"/>
                <w:szCs w:val="20"/>
              </w:rPr>
              <w:t>Blessures ou malaises</w:t>
            </w:r>
          </w:p>
          <w:p w14:paraId="7AA661A2" w14:textId="77777777" w:rsidR="00DE7982" w:rsidRPr="00A10EC8" w:rsidRDefault="00DE7982" w:rsidP="007C79C4">
            <w:pPr>
              <w:ind w:left="-284"/>
              <w:jc w:val="center"/>
              <w:rPr>
                <w:rFonts w:cs="Arial"/>
                <w:b/>
                <w:sz w:val="20"/>
                <w:szCs w:val="20"/>
              </w:rPr>
            </w:pPr>
            <w:proofErr w:type="spellStart"/>
            <w:r w:rsidRPr="00A10EC8">
              <w:rPr>
                <w:rFonts w:cs="Arial"/>
                <w:b/>
                <w:sz w:val="20"/>
                <w:szCs w:val="20"/>
              </w:rPr>
              <w:t>Lesiones</w:t>
            </w:r>
            <w:proofErr w:type="spellEnd"/>
            <w:r w:rsidRPr="00A10EC8">
              <w:rPr>
                <w:rFonts w:cs="Arial"/>
                <w:b/>
                <w:sz w:val="20"/>
                <w:szCs w:val="20"/>
              </w:rPr>
              <w:t xml:space="preserve"> o </w:t>
            </w:r>
            <w:proofErr w:type="spellStart"/>
            <w:r w:rsidRPr="00A10EC8">
              <w:rPr>
                <w:rFonts w:cs="Arial"/>
                <w:b/>
                <w:sz w:val="20"/>
                <w:szCs w:val="20"/>
              </w:rPr>
              <w:t>malestares</w:t>
            </w:r>
            <w:proofErr w:type="spellEnd"/>
          </w:p>
        </w:tc>
        <w:tc>
          <w:tcPr>
            <w:tcW w:w="3260" w:type="dxa"/>
            <w:vAlign w:val="center"/>
          </w:tcPr>
          <w:p w14:paraId="5BFC7D62" w14:textId="77777777" w:rsidR="00DE7982" w:rsidRPr="00A10EC8" w:rsidRDefault="00DE7982" w:rsidP="007C79C4">
            <w:pPr>
              <w:jc w:val="center"/>
              <w:rPr>
                <w:rFonts w:cs="Arial"/>
                <w:b/>
                <w:sz w:val="20"/>
                <w:szCs w:val="20"/>
              </w:rPr>
            </w:pPr>
            <w:r w:rsidRPr="00A10EC8">
              <w:rPr>
                <w:rFonts w:cs="Arial"/>
                <w:b/>
                <w:sz w:val="20"/>
                <w:szCs w:val="20"/>
              </w:rPr>
              <w:t>Premiers secours et transport</w:t>
            </w:r>
            <w:r w:rsidRPr="00A10EC8">
              <w:rPr>
                <w:rFonts w:cs="Arial"/>
                <w:sz w:val="20"/>
                <w:szCs w:val="20"/>
              </w:rPr>
              <w:t xml:space="preserve"> </w:t>
            </w:r>
            <w:proofErr w:type="spellStart"/>
            <w:r w:rsidRPr="00A10EC8">
              <w:rPr>
                <w:rFonts w:cs="Arial"/>
                <w:b/>
                <w:sz w:val="20"/>
                <w:szCs w:val="20"/>
              </w:rPr>
              <w:t>Primeros</w:t>
            </w:r>
            <w:proofErr w:type="spellEnd"/>
            <w:r w:rsidRPr="00A10EC8">
              <w:rPr>
                <w:rFonts w:cs="Arial"/>
                <w:b/>
                <w:sz w:val="20"/>
                <w:szCs w:val="20"/>
              </w:rPr>
              <w:t xml:space="preserve"> </w:t>
            </w:r>
            <w:proofErr w:type="spellStart"/>
            <w:r w:rsidRPr="00A10EC8">
              <w:rPr>
                <w:rFonts w:cs="Arial"/>
                <w:b/>
                <w:sz w:val="20"/>
                <w:szCs w:val="20"/>
              </w:rPr>
              <w:t>auxilios</w:t>
            </w:r>
            <w:proofErr w:type="spellEnd"/>
            <w:r w:rsidRPr="00A10EC8">
              <w:rPr>
                <w:rFonts w:cs="Arial"/>
                <w:b/>
                <w:sz w:val="20"/>
                <w:szCs w:val="20"/>
              </w:rPr>
              <w:t xml:space="preserve"> y transporte</w:t>
            </w:r>
          </w:p>
        </w:tc>
        <w:tc>
          <w:tcPr>
            <w:tcW w:w="4395" w:type="dxa"/>
            <w:gridSpan w:val="4"/>
            <w:vAlign w:val="center"/>
          </w:tcPr>
          <w:p w14:paraId="00630A6C" w14:textId="77777777" w:rsidR="00DE7982" w:rsidRPr="00A10EC8" w:rsidRDefault="00DE7982" w:rsidP="007C79C4">
            <w:pPr>
              <w:jc w:val="center"/>
              <w:rPr>
                <w:rFonts w:cs="Arial"/>
                <w:b/>
                <w:sz w:val="20"/>
                <w:szCs w:val="20"/>
              </w:rPr>
            </w:pPr>
            <w:r w:rsidRPr="00A10EC8">
              <w:rPr>
                <w:rFonts w:cs="Arial"/>
                <w:b/>
                <w:sz w:val="20"/>
                <w:szCs w:val="20"/>
              </w:rPr>
              <w:t>Signatures</w:t>
            </w:r>
          </w:p>
          <w:p w14:paraId="72938156" w14:textId="77777777" w:rsidR="00DE7982" w:rsidRPr="00A10EC8" w:rsidRDefault="00DE7982" w:rsidP="007C79C4">
            <w:pPr>
              <w:jc w:val="center"/>
              <w:rPr>
                <w:rFonts w:cs="Arial"/>
                <w:b/>
                <w:sz w:val="20"/>
                <w:szCs w:val="20"/>
              </w:rPr>
            </w:pPr>
            <w:proofErr w:type="spellStart"/>
            <w:r w:rsidRPr="00A10EC8">
              <w:rPr>
                <w:rFonts w:cs="Arial"/>
                <w:b/>
                <w:sz w:val="20"/>
                <w:szCs w:val="20"/>
              </w:rPr>
              <w:t>Firmas</w:t>
            </w:r>
            <w:proofErr w:type="spellEnd"/>
          </w:p>
        </w:tc>
      </w:tr>
      <w:tr w:rsidR="00DE7982" w:rsidRPr="00A10EC8" w14:paraId="64789673" w14:textId="77777777" w:rsidTr="00DE7982">
        <w:trPr>
          <w:trHeight w:val="3757"/>
          <w:jc w:val="center"/>
        </w:trPr>
        <w:tc>
          <w:tcPr>
            <w:tcW w:w="3085" w:type="dxa"/>
          </w:tcPr>
          <w:p w14:paraId="640B8F27" w14:textId="77777777" w:rsidR="00DE7982" w:rsidRPr="00A10EC8" w:rsidRDefault="00DE7982" w:rsidP="007C79C4">
            <w:pPr>
              <w:ind w:left="-284"/>
              <w:rPr>
                <w:rFonts w:cs="Arial"/>
                <w:sz w:val="20"/>
                <w:szCs w:val="20"/>
              </w:rPr>
            </w:pPr>
          </w:p>
        </w:tc>
        <w:tc>
          <w:tcPr>
            <w:tcW w:w="3260" w:type="dxa"/>
          </w:tcPr>
          <w:p w14:paraId="2A7FB112" w14:textId="77777777" w:rsidR="00DE7982" w:rsidRPr="00A10EC8" w:rsidRDefault="00DE7982" w:rsidP="007C79C4">
            <w:pPr>
              <w:rPr>
                <w:rFonts w:cs="Arial"/>
                <w:sz w:val="20"/>
                <w:szCs w:val="20"/>
              </w:rPr>
            </w:pPr>
          </w:p>
        </w:tc>
        <w:tc>
          <w:tcPr>
            <w:tcW w:w="1418" w:type="dxa"/>
            <w:textDirection w:val="btLr"/>
          </w:tcPr>
          <w:p w14:paraId="7FB8DA93" w14:textId="77777777" w:rsidR="00DE7982" w:rsidRPr="00A10EC8" w:rsidRDefault="00DE7982" w:rsidP="007C79C4">
            <w:pPr>
              <w:ind w:left="113" w:right="113"/>
              <w:rPr>
                <w:rFonts w:cs="Arial"/>
                <w:b/>
                <w:sz w:val="20"/>
                <w:szCs w:val="20"/>
              </w:rPr>
            </w:pPr>
            <w:r w:rsidRPr="00A10EC8">
              <w:rPr>
                <w:rFonts w:cs="Arial"/>
                <w:b/>
                <w:sz w:val="20"/>
                <w:szCs w:val="20"/>
              </w:rPr>
              <w:t xml:space="preserve">Personne secourue/Persona </w:t>
            </w:r>
            <w:proofErr w:type="spellStart"/>
            <w:r w:rsidRPr="00A10EC8">
              <w:rPr>
                <w:rFonts w:cs="Arial"/>
                <w:b/>
                <w:sz w:val="20"/>
                <w:szCs w:val="20"/>
              </w:rPr>
              <w:t>rescatada</w:t>
            </w:r>
            <w:proofErr w:type="spellEnd"/>
          </w:p>
          <w:p w14:paraId="71A62DD7" w14:textId="77777777" w:rsidR="00DE7982" w:rsidRPr="00A10EC8" w:rsidRDefault="00DE7982" w:rsidP="007C79C4">
            <w:pPr>
              <w:ind w:left="113" w:right="113"/>
              <w:rPr>
                <w:rFonts w:cs="Arial"/>
                <w:b/>
                <w:sz w:val="20"/>
                <w:szCs w:val="20"/>
              </w:rPr>
            </w:pPr>
          </w:p>
          <w:p w14:paraId="0F397570" w14:textId="77777777" w:rsidR="00DE7982" w:rsidRPr="00A10EC8" w:rsidRDefault="00DE7982" w:rsidP="007C79C4">
            <w:pPr>
              <w:ind w:left="113" w:right="113"/>
              <w:rPr>
                <w:rFonts w:cs="Arial"/>
                <w:b/>
                <w:sz w:val="20"/>
                <w:szCs w:val="20"/>
              </w:rPr>
            </w:pPr>
          </w:p>
          <w:p w14:paraId="2A5B058F"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00F0F773"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0" w:type="dxa"/>
            <w:textDirection w:val="btLr"/>
          </w:tcPr>
          <w:p w14:paraId="3751A89B" w14:textId="77777777" w:rsidR="00DE7982" w:rsidRPr="00A10EC8" w:rsidRDefault="00DE7982" w:rsidP="007C79C4">
            <w:pPr>
              <w:ind w:left="113" w:right="113"/>
              <w:rPr>
                <w:rFonts w:cs="Arial"/>
                <w:b/>
                <w:sz w:val="20"/>
                <w:szCs w:val="20"/>
                <w:lang w:val="es-EC"/>
              </w:rPr>
            </w:pPr>
          </w:p>
          <w:p w14:paraId="52BE1421" w14:textId="77777777" w:rsidR="00DE7982" w:rsidRPr="00A10EC8" w:rsidRDefault="00DE7982" w:rsidP="007C79C4">
            <w:pPr>
              <w:ind w:left="113" w:right="113"/>
              <w:rPr>
                <w:rFonts w:cs="Arial"/>
                <w:b/>
                <w:sz w:val="20"/>
                <w:szCs w:val="20"/>
                <w:lang w:val="es-EC"/>
              </w:rPr>
            </w:pPr>
          </w:p>
          <w:p w14:paraId="611728C7"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c>
          <w:tcPr>
            <w:tcW w:w="1276" w:type="dxa"/>
            <w:textDirection w:val="btLr"/>
          </w:tcPr>
          <w:p w14:paraId="50843E9F" w14:textId="77777777" w:rsidR="00DE7982" w:rsidRPr="00A10EC8" w:rsidRDefault="00DE7982" w:rsidP="007C79C4">
            <w:pPr>
              <w:ind w:left="113" w:right="113"/>
              <w:rPr>
                <w:rFonts w:cs="Arial"/>
                <w:b/>
                <w:sz w:val="20"/>
                <w:szCs w:val="20"/>
              </w:rPr>
            </w:pPr>
            <w:r w:rsidRPr="00A10EC8">
              <w:rPr>
                <w:rFonts w:cs="Arial"/>
                <w:b/>
                <w:sz w:val="20"/>
                <w:szCs w:val="20"/>
              </w:rPr>
              <w:t>Secouriste/</w:t>
            </w:r>
            <w:proofErr w:type="spellStart"/>
            <w:r w:rsidRPr="00A10EC8">
              <w:rPr>
                <w:rFonts w:cs="Arial"/>
                <w:b/>
                <w:sz w:val="20"/>
                <w:szCs w:val="20"/>
              </w:rPr>
              <w:t>Socorrista</w:t>
            </w:r>
            <w:proofErr w:type="spellEnd"/>
            <w:r w:rsidRPr="00A10EC8">
              <w:rPr>
                <w:rFonts w:cs="Arial"/>
                <w:b/>
                <w:sz w:val="20"/>
                <w:szCs w:val="20"/>
              </w:rPr>
              <w:t xml:space="preserve"> </w:t>
            </w:r>
          </w:p>
          <w:p w14:paraId="7C633BEA" w14:textId="77777777" w:rsidR="00DE7982" w:rsidRPr="00A10EC8" w:rsidRDefault="00DE7982" w:rsidP="007C79C4">
            <w:pPr>
              <w:ind w:left="113" w:right="113"/>
              <w:rPr>
                <w:rFonts w:cs="Arial"/>
                <w:b/>
                <w:sz w:val="20"/>
                <w:szCs w:val="20"/>
              </w:rPr>
            </w:pPr>
          </w:p>
          <w:p w14:paraId="05FE7E44" w14:textId="77777777" w:rsidR="00DE7982" w:rsidRPr="00A10EC8" w:rsidRDefault="00DE7982" w:rsidP="007C79C4">
            <w:pPr>
              <w:ind w:left="113" w:right="113"/>
              <w:rPr>
                <w:rFonts w:cs="Arial"/>
                <w:b/>
                <w:sz w:val="20"/>
                <w:szCs w:val="20"/>
              </w:rPr>
            </w:pPr>
          </w:p>
          <w:p w14:paraId="0F3EACBB"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727533FC"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1" w:type="dxa"/>
            <w:textDirection w:val="btLr"/>
          </w:tcPr>
          <w:p w14:paraId="15583147" w14:textId="77777777" w:rsidR="00DE7982" w:rsidRPr="00A10EC8" w:rsidRDefault="00DE7982" w:rsidP="007C79C4">
            <w:pPr>
              <w:ind w:left="113" w:right="113"/>
              <w:rPr>
                <w:rFonts w:cs="Arial"/>
                <w:b/>
                <w:sz w:val="20"/>
                <w:szCs w:val="20"/>
                <w:lang w:val="es-EC"/>
              </w:rPr>
            </w:pPr>
          </w:p>
          <w:p w14:paraId="73672577" w14:textId="77777777" w:rsidR="00DE7982" w:rsidRPr="00A10EC8" w:rsidRDefault="00DE7982" w:rsidP="007C79C4">
            <w:pPr>
              <w:ind w:left="113" w:right="113"/>
              <w:rPr>
                <w:rFonts w:cs="Arial"/>
                <w:b/>
                <w:sz w:val="20"/>
                <w:szCs w:val="20"/>
                <w:lang w:val="es-EC"/>
              </w:rPr>
            </w:pPr>
          </w:p>
          <w:p w14:paraId="57153AAB"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r>
      <w:tr w:rsidR="00DE7982" w:rsidRPr="00A10EC8" w14:paraId="313312D8" w14:textId="77777777" w:rsidTr="007C79C4">
        <w:trPr>
          <w:trHeight w:val="209"/>
          <w:jc w:val="center"/>
        </w:trPr>
        <w:tc>
          <w:tcPr>
            <w:tcW w:w="3085" w:type="dxa"/>
          </w:tcPr>
          <w:p w14:paraId="01309BF0" w14:textId="77777777" w:rsidR="00DE7982" w:rsidRPr="00A10EC8" w:rsidRDefault="00DE7982" w:rsidP="007C79C4">
            <w:pPr>
              <w:ind w:left="-284"/>
              <w:rPr>
                <w:rFonts w:cs="Arial"/>
                <w:sz w:val="20"/>
                <w:szCs w:val="20"/>
              </w:rPr>
            </w:pPr>
          </w:p>
        </w:tc>
        <w:tc>
          <w:tcPr>
            <w:tcW w:w="3260" w:type="dxa"/>
          </w:tcPr>
          <w:p w14:paraId="40DAF7B7" w14:textId="77777777" w:rsidR="00DE7982" w:rsidRPr="00A10EC8" w:rsidRDefault="00DE7982" w:rsidP="007C79C4">
            <w:pPr>
              <w:rPr>
                <w:rFonts w:cs="Arial"/>
                <w:sz w:val="20"/>
                <w:szCs w:val="20"/>
              </w:rPr>
            </w:pPr>
          </w:p>
        </w:tc>
        <w:tc>
          <w:tcPr>
            <w:tcW w:w="1418" w:type="dxa"/>
            <w:textDirection w:val="btLr"/>
          </w:tcPr>
          <w:p w14:paraId="2B5E03CB" w14:textId="77777777" w:rsidR="00DE7982" w:rsidRPr="00A10EC8" w:rsidRDefault="00DE7982" w:rsidP="007C79C4">
            <w:pPr>
              <w:ind w:left="113" w:right="113"/>
              <w:rPr>
                <w:rFonts w:cs="Arial"/>
                <w:b/>
                <w:sz w:val="20"/>
                <w:szCs w:val="20"/>
              </w:rPr>
            </w:pPr>
          </w:p>
        </w:tc>
        <w:tc>
          <w:tcPr>
            <w:tcW w:w="850" w:type="dxa"/>
            <w:textDirection w:val="btLr"/>
          </w:tcPr>
          <w:p w14:paraId="50C45FA8" w14:textId="77777777" w:rsidR="00DE7982" w:rsidRPr="00A10EC8" w:rsidRDefault="00DE7982" w:rsidP="007C79C4">
            <w:pPr>
              <w:ind w:left="113" w:right="113"/>
              <w:rPr>
                <w:rFonts w:cs="Arial"/>
                <w:b/>
                <w:sz w:val="20"/>
                <w:szCs w:val="20"/>
              </w:rPr>
            </w:pPr>
          </w:p>
        </w:tc>
        <w:tc>
          <w:tcPr>
            <w:tcW w:w="1276" w:type="dxa"/>
            <w:textDirection w:val="btLr"/>
          </w:tcPr>
          <w:p w14:paraId="189692DD" w14:textId="77777777" w:rsidR="00DE7982" w:rsidRPr="00A10EC8" w:rsidRDefault="00DE7982" w:rsidP="007C79C4">
            <w:pPr>
              <w:ind w:left="113" w:right="113"/>
              <w:rPr>
                <w:rFonts w:cs="Arial"/>
                <w:b/>
                <w:sz w:val="20"/>
                <w:szCs w:val="20"/>
              </w:rPr>
            </w:pPr>
          </w:p>
        </w:tc>
        <w:tc>
          <w:tcPr>
            <w:tcW w:w="851" w:type="dxa"/>
            <w:textDirection w:val="btLr"/>
          </w:tcPr>
          <w:p w14:paraId="638CF22A" w14:textId="77777777" w:rsidR="00DE7982" w:rsidRPr="00A10EC8" w:rsidRDefault="00DE7982" w:rsidP="007C79C4">
            <w:pPr>
              <w:ind w:left="113" w:right="113"/>
              <w:rPr>
                <w:rFonts w:cs="Arial"/>
                <w:b/>
                <w:sz w:val="20"/>
                <w:szCs w:val="20"/>
              </w:rPr>
            </w:pPr>
          </w:p>
        </w:tc>
      </w:tr>
      <w:tr w:rsidR="00DE7982" w:rsidRPr="00A10EC8" w14:paraId="44F6D2F4" w14:textId="77777777" w:rsidTr="00DE7982">
        <w:trPr>
          <w:trHeight w:val="3843"/>
          <w:jc w:val="center"/>
        </w:trPr>
        <w:tc>
          <w:tcPr>
            <w:tcW w:w="3085" w:type="dxa"/>
          </w:tcPr>
          <w:p w14:paraId="0F66BD4A" w14:textId="77777777" w:rsidR="00DE7982" w:rsidRPr="00A10EC8" w:rsidRDefault="00DE7982" w:rsidP="007C79C4">
            <w:pPr>
              <w:ind w:left="-284"/>
              <w:rPr>
                <w:rFonts w:cs="Arial"/>
                <w:sz w:val="20"/>
                <w:szCs w:val="20"/>
              </w:rPr>
            </w:pPr>
          </w:p>
        </w:tc>
        <w:tc>
          <w:tcPr>
            <w:tcW w:w="3260" w:type="dxa"/>
          </w:tcPr>
          <w:p w14:paraId="73788B08" w14:textId="77777777" w:rsidR="00DE7982" w:rsidRPr="00A10EC8" w:rsidRDefault="00DE7982" w:rsidP="007C79C4">
            <w:pPr>
              <w:rPr>
                <w:rFonts w:cs="Arial"/>
                <w:sz w:val="20"/>
                <w:szCs w:val="20"/>
              </w:rPr>
            </w:pPr>
          </w:p>
        </w:tc>
        <w:tc>
          <w:tcPr>
            <w:tcW w:w="1418" w:type="dxa"/>
            <w:textDirection w:val="btLr"/>
          </w:tcPr>
          <w:p w14:paraId="727AB939" w14:textId="77777777" w:rsidR="00DE7982" w:rsidRPr="00A10EC8" w:rsidRDefault="00DE7982" w:rsidP="007C79C4">
            <w:pPr>
              <w:ind w:left="113" w:right="113"/>
              <w:rPr>
                <w:rFonts w:cs="Arial"/>
                <w:b/>
                <w:sz w:val="20"/>
                <w:szCs w:val="20"/>
              </w:rPr>
            </w:pPr>
            <w:r w:rsidRPr="00A10EC8">
              <w:rPr>
                <w:rFonts w:cs="Arial"/>
                <w:b/>
                <w:sz w:val="20"/>
                <w:szCs w:val="20"/>
              </w:rPr>
              <w:t xml:space="preserve">Personne secourue/Persona </w:t>
            </w:r>
            <w:proofErr w:type="spellStart"/>
            <w:r w:rsidRPr="00A10EC8">
              <w:rPr>
                <w:rFonts w:cs="Arial"/>
                <w:b/>
                <w:sz w:val="20"/>
                <w:szCs w:val="20"/>
              </w:rPr>
              <w:t>rescatada</w:t>
            </w:r>
            <w:proofErr w:type="spellEnd"/>
          </w:p>
          <w:p w14:paraId="6920C1B5" w14:textId="77777777" w:rsidR="00DE7982" w:rsidRPr="00A10EC8" w:rsidRDefault="00DE7982" w:rsidP="007C79C4">
            <w:pPr>
              <w:ind w:left="113" w:right="113"/>
              <w:rPr>
                <w:rFonts w:cs="Arial"/>
                <w:b/>
                <w:sz w:val="20"/>
                <w:szCs w:val="20"/>
              </w:rPr>
            </w:pPr>
          </w:p>
          <w:p w14:paraId="28B41C4A" w14:textId="77777777" w:rsidR="00DE7982" w:rsidRPr="00A10EC8" w:rsidRDefault="00DE7982" w:rsidP="007C79C4">
            <w:pPr>
              <w:ind w:left="113" w:right="113"/>
              <w:rPr>
                <w:rFonts w:cs="Arial"/>
                <w:b/>
                <w:sz w:val="20"/>
                <w:szCs w:val="20"/>
              </w:rPr>
            </w:pPr>
          </w:p>
          <w:p w14:paraId="20AE0D10"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5037F1E8"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0" w:type="dxa"/>
            <w:textDirection w:val="btLr"/>
          </w:tcPr>
          <w:p w14:paraId="0D483BFC" w14:textId="77777777" w:rsidR="00DE7982" w:rsidRPr="00A10EC8" w:rsidRDefault="00DE7982" w:rsidP="007C79C4">
            <w:pPr>
              <w:ind w:left="113" w:right="113"/>
              <w:rPr>
                <w:rFonts w:cs="Arial"/>
                <w:b/>
                <w:sz w:val="20"/>
                <w:szCs w:val="20"/>
                <w:lang w:val="es-EC"/>
              </w:rPr>
            </w:pPr>
          </w:p>
          <w:p w14:paraId="2731D8D6" w14:textId="77777777" w:rsidR="00DE7982" w:rsidRPr="00A10EC8" w:rsidRDefault="00DE7982" w:rsidP="007C79C4">
            <w:pPr>
              <w:ind w:left="113" w:right="113"/>
              <w:rPr>
                <w:rFonts w:cs="Arial"/>
                <w:b/>
                <w:sz w:val="20"/>
                <w:szCs w:val="20"/>
                <w:lang w:val="es-EC"/>
              </w:rPr>
            </w:pPr>
          </w:p>
          <w:p w14:paraId="3E585C9D"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c>
          <w:tcPr>
            <w:tcW w:w="1276" w:type="dxa"/>
            <w:textDirection w:val="btLr"/>
          </w:tcPr>
          <w:p w14:paraId="5EE5C8D4" w14:textId="77777777" w:rsidR="00DE7982" w:rsidRPr="00A10EC8" w:rsidRDefault="00DE7982" w:rsidP="007C79C4">
            <w:pPr>
              <w:ind w:left="113" w:right="113"/>
              <w:rPr>
                <w:rFonts w:cs="Arial"/>
                <w:b/>
                <w:sz w:val="20"/>
                <w:szCs w:val="20"/>
              </w:rPr>
            </w:pPr>
            <w:r w:rsidRPr="00A10EC8">
              <w:rPr>
                <w:rFonts w:cs="Arial"/>
                <w:b/>
                <w:sz w:val="20"/>
                <w:szCs w:val="20"/>
              </w:rPr>
              <w:t>Secouriste/</w:t>
            </w:r>
            <w:proofErr w:type="spellStart"/>
            <w:r w:rsidRPr="00A10EC8">
              <w:rPr>
                <w:rFonts w:cs="Arial"/>
                <w:b/>
                <w:sz w:val="20"/>
                <w:szCs w:val="20"/>
              </w:rPr>
              <w:t>Socorrista</w:t>
            </w:r>
            <w:proofErr w:type="spellEnd"/>
            <w:r w:rsidRPr="00A10EC8">
              <w:rPr>
                <w:rFonts w:cs="Arial"/>
                <w:b/>
                <w:sz w:val="20"/>
                <w:szCs w:val="20"/>
              </w:rPr>
              <w:t xml:space="preserve"> </w:t>
            </w:r>
          </w:p>
          <w:p w14:paraId="30564608" w14:textId="77777777" w:rsidR="00DE7982" w:rsidRPr="00A10EC8" w:rsidRDefault="00DE7982" w:rsidP="007C79C4">
            <w:pPr>
              <w:ind w:left="113" w:right="113"/>
              <w:rPr>
                <w:rFonts w:cs="Arial"/>
                <w:b/>
                <w:sz w:val="20"/>
                <w:szCs w:val="20"/>
              </w:rPr>
            </w:pPr>
          </w:p>
          <w:p w14:paraId="78C972A6" w14:textId="77777777" w:rsidR="00DE7982" w:rsidRPr="00A10EC8" w:rsidRDefault="00DE7982" w:rsidP="007C79C4">
            <w:pPr>
              <w:ind w:left="113" w:right="113"/>
              <w:rPr>
                <w:rFonts w:cs="Arial"/>
                <w:b/>
                <w:sz w:val="20"/>
                <w:szCs w:val="20"/>
              </w:rPr>
            </w:pPr>
          </w:p>
          <w:p w14:paraId="63405106"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357143CC"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1" w:type="dxa"/>
            <w:textDirection w:val="btLr"/>
          </w:tcPr>
          <w:p w14:paraId="5542C32C" w14:textId="77777777" w:rsidR="00DE7982" w:rsidRPr="00A10EC8" w:rsidRDefault="00DE7982" w:rsidP="007C79C4">
            <w:pPr>
              <w:ind w:left="113" w:right="113"/>
              <w:rPr>
                <w:rFonts w:cs="Arial"/>
                <w:b/>
                <w:sz w:val="20"/>
                <w:szCs w:val="20"/>
                <w:lang w:val="es-EC"/>
              </w:rPr>
            </w:pPr>
          </w:p>
          <w:p w14:paraId="7D46558F" w14:textId="77777777" w:rsidR="00DE7982" w:rsidRPr="00A10EC8" w:rsidRDefault="00DE7982" w:rsidP="007C79C4">
            <w:pPr>
              <w:ind w:left="113" w:right="113"/>
              <w:rPr>
                <w:rFonts w:cs="Arial"/>
                <w:b/>
                <w:sz w:val="20"/>
                <w:szCs w:val="20"/>
                <w:lang w:val="es-EC"/>
              </w:rPr>
            </w:pPr>
          </w:p>
          <w:p w14:paraId="0E4D4258"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r>
      <w:tr w:rsidR="00DE7982" w:rsidRPr="00A10EC8" w14:paraId="1EF3F486" w14:textId="77777777" w:rsidTr="007C79C4">
        <w:trPr>
          <w:trHeight w:val="161"/>
          <w:jc w:val="center"/>
        </w:trPr>
        <w:tc>
          <w:tcPr>
            <w:tcW w:w="3085" w:type="dxa"/>
          </w:tcPr>
          <w:p w14:paraId="4C07C231" w14:textId="77777777" w:rsidR="00DE7982" w:rsidRPr="00A10EC8" w:rsidRDefault="00DE7982" w:rsidP="007C79C4">
            <w:pPr>
              <w:ind w:left="-284"/>
              <w:rPr>
                <w:rFonts w:cs="Arial"/>
                <w:sz w:val="20"/>
                <w:szCs w:val="20"/>
              </w:rPr>
            </w:pPr>
          </w:p>
        </w:tc>
        <w:tc>
          <w:tcPr>
            <w:tcW w:w="3260" w:type="dxa"/>
          </w:tcPr>
          <w:p w14:paraId="60B1ACB0" w14:textId="77777777" w:rsidR="00DE7982" w:rsidRPr="00A10EC8" w:rsidRDefault="00DE7982" w:rsidP="007C79C4">
            <w:pPr>
              <w:rPr>
                <w:rFonts w:cs="Arial"/>
                <w:sz w:val="20"/>
                <w:szCs w:val="20"/>
              </w:rPr>
            </w:pPr>
          </w:p>
        </w:tc>
        <w:tc>
          <w:tcPr>
            <w:tcW w:w="1418" w:type="dxa"/>
            <w:textDirection w:val="btLr"/>
          </w:tcPr>
          <w:p w14:paraId="1B3AC271" w14:textId="77777777" w:rsidR="00DE7982" w:rsidRPr="00A10EC8" w:rsidRDefault="00DE7982" w:rsidP="007C79C4">
            <w:pPr>
              <w:ind w:left="113" w:right="113"/>
              <w:rPr>
                <w:rFonts w:cs="Arial"/>
                <w:b/>
                <w:sz w:val="20"/>
                <w:szCs w:val="20"/>
              </w:rPr>
            </w:pPr>
          </w:p>
        </w:tc>
        <w:tc>
          <w:tcPr>
            <w:tcW w:w="850" w:type="dxa"/>
            <w:textDirection w:val="btLr"/>
          </w:tcPr>
          <w:p w14:paraId="38422F1C" w14:textId="77777777" w:rsidR="00DE7982" w:rsidRPr="00A10EC8" w:rsidRDefault="00DE7982" w:rsidP="007C79C4">
            <w:pPr>
              <w:ind w:left="113" w:right="113"/>
              <w:rPr>
                <w:rFonts w:cs="Arial"/>
                <w:b/>
                <w:sz w:val="20"/>
                <w:szCs w:val="20"/>
              </w:rPr>
            </w:pPr>
          </w:p>
        </w:tc>
        <w:tc>
          <w:tcPr>
            <w:tcW w:w="1276" w:type="dxa"/>
            <w:textDirection w:val="btLr"/>
          </w:tcPr>
          <w:p w14:paraId="5E1618A4" w14:textId="77777777" w:rsidR="00DE7982" w:rsidRPr="00A10EC8" w:rsidRDefault="00DE7982" w:rsidP="007C79C4">
            <w:pPr>
              <w:ind w:left="113" w:right="113"/>
              <w:rPr>
                <w:rFonts w:cs="Arial"/>
                <w:b/>
                <w:sz w:val="20"/>
                <w:szCs w:val="20"/>
              </w:rPr>
            </w:pPr>
          </w:p>
        </w:tc>
        <w:tc>
          <w:tcPr>
            <w:tcW w:w="851" w:type="dxa"/>
            <w:textDirection w:val="btLr"/>
          </w:tcPr>
          <w:p w14:paraId="10BC32C2" w14:textId="77777777" w:rsidR="00DE7982" w:rsidRPr="00A10EC8" w:rsidRDefault="00DE7982" w:rsidP="007C79C4">
            <w:pPr>
              <w:ind w:left="113" w:right="113"/>
              <w:rPr>
                <w:rFonts w:cs="Arial"/>
                <w:b/>
                <w:sz w:val="20"/>
                <w:szCs w:val="20"/>
              </w:rPr>
            </w:pPr>
          </w:p>
        </w:tc>
      </w:tr>
      <w:tr w:rsidR="00DE7982" w:rsidRPr="00A10EC8" w14:paraId="187F7610" w14:textId="77777777" w:rsidTr="00DE7982">
        <w:trPr>
          <w:trHeight w:val="3561"/>
          <w:jc w:val="center"/>
        </w:trPr>
        <w:tc>
          <w:tcPr>
            <w:tcW w:w="3085" w:type="dxa"/>
          </w:tcPr>
          <w:p w14:paraId="0FF88D6D" w14:textId="77777777" w:rsidR="00DE7982" w:rsidRPr="00A10EC8" w:rsidRDefault="00DE7982" w:rsidP="007C79C4">
            <w:pPr>
              <w:ind w:left="-284"/>
              <w:rPr>
                <w:rFonts w:cs="Arial"/>
                <w:sz w:val="20"/>
                <w:szCs w:val="20"/>
              </w:rPr>
            </w:pPr>
          </w:p>
        </w:tc>
        <w:tc>
          <w:tcPr>
            <w:tcW w:w="3260" w:type="dxa"/>
          </w:tcPr>
          <w:p w14:paraId="4D5652C8" w14:textId="77777777" w:rsidR="00DE7982" w:rsidRPr="00A10EC8" w:rsidRDefault="00DE7982" w:rsidP="007C79C4">
            <w:pPr>
              <w:rPr>
                <w:rFonts w:cs="Arial"/>
                <w:sz w:val="20"/>
                <w:szCs w:val="20"/>
              </w:rPr>
            </w:pPr>
          </w:p>
        </w:tc>
        <w:tc>
          <w:tcPr>
            <w:tcW w:w="1418" w:type="dxa"/>
            <w:textDirection w:val="btLr"/>
          </w:tcPr>
          <w:p w14:paraId="03B2A7BD" w14:textId="77777777" w:rsidR="00DE7982" w:rsidRPr="00A10EC8" w:rsidRDefault="00DE7982" w:rsidP="007C79C4">
            <w:pPr>
              <w:ind w:left="113" w:right="113"/>
              <w:rPr>
                <w:rFonts w:cs="Arial"/>
                <w:b/>
                <w:sz w:val="20"/>
                <w:szCs w:val="20"/>
              </w:rPr>
            </w:pPr>
            <w:r w:rsidRPr="00A10EC8">
              <w:rPr>
                <w:rFonts w:cs="Arial"/>
                <w:b/>
                <w:sz w:val="20"/>
                <w:szCs w:val="20"/>
              </w:rPr>
              <w:t xml:space="preserve">Personne secourue/Persona </w:t>
            </w:r>
            <w:proofErr w:type="spellStart"/>
            <w:r w:rsidRPr="00A10EC8">
              <w:rPr>
                <w:rFonts w:cs="Arial"/>
                <w:b/>
                <w:sz w:val="20"/>
                <w:szCs w:val="20"/>
              </w:rPr>
              <w:t>rescatada</w:t>
            </w:r>
            <w:proofErr w:type="spellEnd"/>
          </w:p>
          <w:p w14:paraId="77D9B268" w14:textId="77777777" w:rsidR="00DE7982" w:rsidRPr="00A10EC8" w:rsidRDefault="00DE7982" w:rsidP="007C79C4">
            <w:pPr>
              <w:ind w:left="113" w:right="113"/>
              <w:rPr>
                <w:rFonts w:cs="Arial"/>
                <w:b/>
                <w:sz w:val="20"/>
                <w:szCs w:val="20"/>
              </w:rPr>
            </w:pPr>
          </w:p>
          <w:p w14:paraId="759E3B2F" w14:textId="77777777" w:rsidR="00DE7982" w:rsidRPr="00A10EC8" w:rsidRDefault="00DE7982" w:rsidP="007C79C4">
            <w:pPr>
              <w:ind w:left="113" w:right="113"/>
              <w:rPr>
                <w:rFonts w:cs="Arial"/>
                <w:b/>
                <w:sz w:val="20"/>
                <w:szCs w:val="20"/>
              </w:rPr>
            </w:pPr>
          </w:p>
          <w:p w14:paraId="52518092"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1BBE3CAE"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0" w:type="dxa"/>
            <w:textDirection w:val="btLr"/>
          </w:tcPr>
          <w:p w14:paraId="6C2A984E" w14:textId="77777777" w:rsidR="00DE7982" w:rsidRPr="00A10EC8" w:rsidRDefault="00DE7982" w:rsidP="007C79C4">
            <w:pPr>
              <w:ind w:left="113" w:right="113"/>
              <w:rPr>
                <w:rFonts w:cs="Arial"/>
                <w:b/>
                <w:sz w:val="20"/>
                <w:szCs w:val="20"/>
                <w:lang w:val="es-EC"/>
              </w:rPr>
            </w:pPr>
          </w:p>
          <w:p w14:paraId="3921D1E9" w14:textId="77777777" w:rsidR="00DE7982" w:rsidRPr="00A10EC8" w:rsidRDefault="00DE7982" w:rsidP="007C79C4">
            <w:pPr>
              <w:ind w:left="113" w:right="113"/>
              <w:rPr>
                <w:rFonts w:cs="Arial"/>
                <w:b/>
                <w:sz w:val="20"/>
                <w:szCs w:val="20"/>
                <w:lang w:val="es-EC"/>
              </w:rPr>
            </w:pPr>
          </w:p>
          <w:p w14:paraId="617EAEEF"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c>
          <w:tcPr>
            <w:tcW w:w="1276" w:type="dxa"/>
            <w:textDirection w:val="btLr"/>
          </w:tcPr>
          <w:p w14:paraId="5409F81D" w14:textId="77777777" w:rsidR="00DE7982" w:rsidRPr="00A10EC8" w:rsidRDefault="00DE7982" w:rsidP="007C79C4">
            <w:pPr>
              <w:ind w:left="113" w:right="113"/>
              <w:rPr>
                <w:rFonts w:cs="Arial"/>
                <w:b/>
                <w:sz w:val="20"/>
                <w:szCs w:val="20"/>
              </w:rPr>
            </w:pPr>
            <w:r w:rsidRPr="00A10EC8">
              <w:rPr>
                <w:rFonts w:cs="Arial"/>
                <w:b/>
                <w:sz w:val="20"/>
                <w:szCs w:val="20"/>
              </w:rPr>
              <w:t>Secouriste/</w:t>
            </w:r>
            <w:proofErr w:type="spellStart"/>
            <w:r w:rsidRPr="00A10EC8">
              <w:rPr>
                <w:rFonts w:cs="Arial"/>
                <w:b/>
                <w:sz w:val="20"/>
                <w:szCs w:val="20"/>
              </w:rPr>
              <w:t>Socorrista</w:t>
            </w:r>
            <w:proofErr w:type="spellEnd"/>
            <w:r w:rsidRPr="00A10EC8">
              <w:rPr>
                <w:rFonts w:cs="Arial"/>
                <w:b/>
                <w:sz w:val="20"/>
                <w:szCs w:val="20"/>
              </w:rPr>
              <w:t xml:space="preserve"> </w:t>
            </w:r>
          </w:p>
          <w:p w14:paraId="1D8062F4" w14:textId="77777777" w:rsidR="00DE7982" w:rsidRPr="00A10EC8" w:rsidRDefault="00DE7982" w:rsidP="007C79C4">
            <w:pPr>
              <w:ind w:left="113" w:right="113"/>
              <w:rPr>
                <w:rFonts w:cs="Arial"/>
                <w:b/>
                <w:sz w:val="20"/>
                <w:szCs w:val="20"/>
              </w:rPr>
            </w:pPr>
          </w:p>
          <w:p w14:paraId="6160EC20" w14:textId="77777777" w:rsidR="00DE7982" w:rsidRPr="00A10EC8" w:rsidRDefault="00DE7982" w:rsidP="007C79C4">
            <w:pPr>
              <w:ind w:left="113" w:right="113"/>
              <w:rPr>
                <w:rFonts w:cs="Arial"/>
                <w:b/>
                <w:sz w:val="20"/>
                <w:szCs w:val="20"/>
              </w:rPr>
            </w:pPr>
          </w:p>
          <w:p w14:paraId="5E4F7E63" w14:textId="77777777" w:rsidR="00DE7982" w:rsidRPr="00A10EC8" w:rsidRDefault="00DE7982" w:rsidP="007C79C4">
            <w:pPr>
              <w:ind w:left="113" w:right="113"/>
              <w:rPr>
                <w:rFonts w:cs="Arial"/>
                <w:i/>
                <w:sz w:val="20"/>
                <w:szCs w:val="20"/>
              </w:rPr>
            </w:pPr>
            <w:r w:rsidRPr="00A10EC8">
              <w:rPr>
                <w:rFonts w:cs="Arial"/>
                <w:i/>
                <w:sz w:val="20"/>
                <w:szCs w:val="20"/>
              </w:rPr>
              <w:t xml:space="preserve">Nom et prénom en caractères d’imprimerie </w:t>
            </w:r>
          </w:p>
          <w:p w14:paraId="2AB071FC" w14:textId="77777777" w:rsidR="00DE7982" w:rsidRPr="00A10EC8" w:rsidRDefault="00DE7982" w:rsidP="007C79C4">
            <w:pPr>
              <w:ind w:left="113" w:right="113"/>
              <w:rPr>
                <w:rFonts w:cs="Arial"/>
                <w:i/>
                <w:sz w:val="20"/>
                <w:szCs w:val="20"/>
                <w:lang w:val="es-EC"/>
              </w:rPr>
            </w:pPr>
            <w:r w:rsidRPr="00A10EC8">
              <w:rPr>
                <w:rFonts w:cs="Arial"/>
                <w:i/>
                <w:sz w:val="20"/>
                <w:szCs w:val="20"/>
                <w:lang w:val="es-EC"/>
              </w:rPr>
              <w:t>Nombre completo en letra de imprenta</w:t>
            </w:r>
          </w:p>
        </w:tc>
        <w:tc>
          <w:tcPr>
            <w:tcW w:w="851" w:type="dxa"/>
            <w:textDirection w:val="btLr"/>
          </w:tcPr>
          <w:p w14:paraId="4E11981A" w14:textId="77777777" w:rsidR="00DE7982" w:rsidRPr="00A10EC8" w:rsidRDefault="00DE7982" w:rsidP="007C79C4">
            <w:pPr>
              <w:ind w:left="113" w:right="113"/>
              <w:rPr>
                <w:rFonts w:cs="Arial"/>
                <w:b/>
                <w:sz w:val="20"/>
                <w:szCs w:val="20"/>
                <w:lang w:val="es-EC"/>
              </w:rPr>
            </w:pPr>
          </w:p>
          <w:p w14:paraId="14050932" w14:textId="77777777" w:rsidR="00DE7982" w:rsidRPr="00A10EC8" w:rsidRDefault="00DE7982" w:rsidP="007C79C4">
            <w:pPr>
              <w:ind w:left="113" w:right="113"/>
              <w:rPr>
                <w:rFonts w:cs="Arial"/>
                <w:b/>
                <w:sz w:val="20"/>
                <w:szCs w:val="20"/>
                <w:lang w:val="es-EC"/>
              </w:rPr>
            </w:pPr>
          </w:p>
          <w:p w14:paraId="203E7E49" w14:textId="77777777" w:rsidR="00DE7982" w:rsidRPr="00A10EC8" w:rsidRDefault="00DE7982" w:rsidP="00DE7982">
            <w:pPr>
              <w:ind w:left="113" w:right="113"/>
              <w:rPr>
                <w:rFonts w:cs="Arial"/>
                <w:i/>
                <w:sz w:val="20"/>
                <w:szCs w:val="20"/>
              </w:rPr>
            </w:pPr>
            <w:r w:rsidRPr="00A10EC8">
              <w:rPr>
                <w:rFonts w:cs="Arial"/>
                <w:i/>
                <w:sz w:val="20"/>
                <w:szCs w:val="20"/>
              </w:rPr>
              <w:t>Signature/</w:t>
            </w:r>
            <w:proofErr w:type="spellStart"/>
            <w:r w:rsidRPr="00A10EC8">
              <w:rPr>
                <w:rFonts w:cs="Arial"/>
                <w:i/>
                <w:sz w:val="20"/>
                <w:szCs w:val="20"/>
              </w:rPr>
              <w:t>Firma</w:t>
            </w:r>
            <w:proofErr w:type="spellEnd"/>
          </w:p>
        </w:tc>
      </w:tr>
    </w:tbl>
    <w:p w14:paraId="6CE0F87C" w14:textId="77777777" w:rsidR="00DE7982" w:rsidRDefault="00DE7982" w:rsidP="00A521C2">
      <w:pPr>
        <w:rPr>
          <w:rFonts w:ascii="Calibri" w:hAnsi="Calibri"/>
          <w:lang w:val="es-MX"/>
        </w:rPr>
      </w:pPr>
    </w:p>
    <w:p w14:paraId="0DA9A17D" w14:textId="77777777" w:rsidR="00DE7982" w:rsidRDefault="00DE7982" w:rsidP="00A521C2">
      <w:pPr>
        <w:rPr>
          <w:rFonts w:ascii="Calibri" w:hAnsi="Calibri"/>
          <w:lang w:val="es-MX"/>
        </w:rPr>
      </w:pPr>
    </w:p>
    <w:p w14:paraId="3FA4F660" w14:textId="77777777" w:rsidR="00DE7982" w:rsidRPr="0025708F" w:rsidRDefault="00DE7982" w:rsidP="00A521C2">
      <w:pPr>
        <w:rPr>
          <w:rFonts w:ascii="Calibri" w:hAnsi="Calibri"/>
          <w:lang w:val="es-MX"/>
        </w:rPr>
      </w:pPr>
    </w:p>
    <w:tbl>
      <w:tblPr>
        <w:tblStyle w:val="Grilledutableau"/>
        <w:tblW w:w="10728" w:type="dxa"/>
        <w:jc w:val="center"/>
        <w:tblLook w:val="04A0" w:firstRow="1" w:lastRow="0" w:firstColumn="1" w:lastColumn="0" w:noHBand="0" w:noVBand="1"/>
      </w:tblPr>
      <w:tblGrid>
        <w:gridCol w:w="945"/>
        <w:gridCol w:w="945"/>
        <w:gridCol w:w="941"/>
        <w:gridCol w:w="1384"/>
        <w:gridCol w:w="1047"/>
        <w:gridCol w:w="1047"/>
        <w:gridCol w:w="1180"/>
        <w:gridCol w:w="8"/>
        <w:gridCol w:w="907"/>
        <w:gridCol w:w="2324"/>
      </w:tblGrid>
      <w:tr w:rsidR="00DE7982" w:rsidRPr="00145010" w14:paraId="66B9C3D1" w14:textId="77777777" w:rsidTr="00DE7982">
        <w:trPr>
          <w:jc w:val="center"/>
        </w:trPr>
        <w:tc>
          <w:tcPr>
            <w:tcW w:w="2831" w:type="dxa"/>
            <w:gridSpan w:val="3"/>
          </w:tcPr>
          <w:p w14:paraId="368CA308" w14:textId="77777777" w:rsidR="00DE7982" w:rsidRPr="00A10EC8" w:rsidRDefault="00DE7982" w:rsidP="007C79C4">
            <w:pPr>
              <w:jc w:val="center"/>
              <w:rPr>
                <w:rFonts w:cs="Arial"/>
                <w:b/>
                <w:sz w:val="20"/>
                <w:szCs w:val="20"/>
              </w:rPr>
            </w:pPr>
            <w:r w:rsidRPr="00A10EC8">
              <w:rPr>
                <w:rFonts w:cs="Arial"/>
                <w:b/>
                <w:sz w:val="20"/>
                <w:szCs w:val="20"/>
              </w:rPr>
              <w:t>Date et heure de l'accident</w:t>
            </w:r>
            <w:r w:rsidRPr="00A10EC8">
              <w:rPr>
                <w:rFonts w:cs="Arial"/>
                <w:b/>
                <w:sz w:val="20"/>
                <w:szCs w:val="20"/>
              </w:rPr>
              <w:br/>
              <w:t>ou de l'incident</w:t>
            </w:r>
          </w:p>
          <w:p w14:paraId="4C5741CC" w14:textId="77777777" w:rsidR="00DE7982" w:rsidRPr="00A10EC8" w:rsidRDefault="00DE7982" w:rsidP="007C79C4">
            <w:pPr>
              <w:jc w:val="center"/>
              <w:rPr>
                <w:rFonts w:cs="Arial"/>
                <w:b/>
                <w:sz w:val="20"/>
                <w:szCs w:val="20"/>
              </w:rPr>
            </w:pPr>
          </w:p>
          <w:p w14:paraId="4A840B6C" w14:textId="77777777" w:rsidR="00DE7982" w:rsidRPr="00A10EC8" w:rsidRDefault="00DE7982" w:rsidP="007C79C4">
            <w:pPr>
              <w:jc w:val="center"/>
              <w:rPr>
                <w:rFonts w:cs="Arial"/>
                <w:sz w:val="20"/>
                <w:szCs w:val="20"/>
                <w:lang w:val="es-EC"/>
              </w:rPr>
            </w:pPr>
            <w:r w:rsidRPr="00A10EC8">
              <w:rPr>
                <w:rFonts w:cs="Arial"/>
                <w:b/>
                <w:sz w:val="20"/>
                <w:szCs w:val="20"/>
                <w:lang w:val="es-EC"/>
              </w:rPr>
              <w:t>Fecha y hora del accidente</w:t>
            </w:r>
            <w:r w:rsidRPr="00A10EC8">
              <w:rPr>
                <w:rFonts w:cs="Arial"/>
                <w:b/>
                <w:sz w:val="20"/>
                <w:szCs w:val="20"/>
                <w:lang w:val="es-EC"/>
              </w:rPr>
              <w:br/>
              <w:t>o del incidente</w:t>
            </w:r>
          </w:p>
        </w:tc>
        <w:tc>
          <w:tcPr>
            <w:tcW w:w="4666" w:type="dxa"/>
            <w:gridSpan w:val="5"/>
          </w:tcPr>
          <w:p w14:paraId="46B6FFAE" w14:textId="77777777" w:rsidR="00DE7982" w:rsidRPr="00A10EC8" w:rsidRDefault="00DE7982" w:rsidP="007C79C4">
            <w:pPr>
              <w:jc w:val="center"/>
              <w:rPr>
                <w:rFonts w:cs="Arial"/>
                <w:b/>
                <w:sz w:val="20"/>
                <w:szCs w:val="20"/>
              </w:rPr>
            </w:pPr>
            <w:r w:rsidRPr="00A10EC8">
              <w:rPr>
                <w:rFonts w:cs="Arial"/>
                <w:b/>
                <w:sz w:val="20"/>
                <w:szCs w:val="20"/>
              </w:rPr>
              <w:t>Lieu de l’accident ou de l’incident et métier ou fonction de la personne secourue</w:t>
            </w:r>
          </w:p>
          <w:p w14:paraId="757BA10E" w14:textId="77777777" w:rsidR="00DE7982" w:rsidRPr="00A10EC8" w:rsidRDefault="00DE7982" w:rsidP="007C79C4">
            <w:pPr>
              <w:jc w:val="center"/>
              <w:rPr>
                <w:rFonts w:cs="Arial"/>
                <w:b/>
                <w:sz w:val="20"/>
                <w:szCs w:val="20"/>
              </w:rPr>
            </w:pPr>
          </w:p>
          <w:p w14:paraId="22DE970A" w14:textId="77777777" w:rsidR="00DE7982" w:rsidRPr="00A10EC8" w:rsidRDefault="00DE7982" w:rsidP="007C79C4">
            <w:pPr>
              <w:jc w:val="center"/>
              <w:rPr>
                <w:rFonts w:cs="Arial"/>
                <w:b/>
                <w:sz w:val="20"/>
                <w:szCs w:val="20"/>
                <w:lang w:val="es-EC"/>
              </w:rPr>
            </w:pPr>
            <w:r w:rsidRPr="00A10EC8">
              <w:rPr>
                <w:rFonts w:cs="Arial"/>
                <w:b/>
                <w:sz w:val="20"/>
                <w:szCs w:val="20"/>
                <w:lang w:val="es-EC"/>
              </w:rPr>
              <w:t>Lugar del accidente o del incidente y la ocupación o la función de la persona rescatada</w:t>
            </w:r>
          </w:p>
        </w:tc>
        <w:tc>
          <w:tcPr>
            <w:tcW w:w="3231" w:type="dxa"/>
            <w:gridSpan w:val="2"/>
          </w:tcPr>
          <w:p w14:paraId="50552556" w14:textId="77777777" w:rsidR="00DE7982" w:rsidRPr="00A10EC8" w:rsidRDefault="00DE7982" w:rsidP="007C79C4">
            <w:pPr>
              <w:jc w:val="center"/>
              <w:rPr>
                <w:rFonts w:cs="Arial"/>
                <w:b/>
                <w:sz w:val="20"/>
                <w:szCs w:val="20"/>
              </w:rPr>
            </w:pPr>
            <w:r w:rsidRPr="00A10EC8">
              <w:rPr>
                <w:rFonts w:cs="Arial"/>
                <w:b/>
                <w:sz w:val="20"/>
                <w:szCs w:val="20"/>
              </w:rPr>
              <w:t>Description et causes de l’accident ou de l’incident</w:t>
            </w:r>
          </w:p>
          <w:p w14:paraId="6D8631C0" w14:textId="77777777" w:rsidR="00DE7982" w:rsidRPr="00A10EC8" w:rsidRDefault="00DE7982" w:rsidP="007C79C4">
            <w:pPr>
              <w:jc w:val="center"/>
              <w:rPr>
                <w:rFonts w:cs="Arial"/>
                <w:b/>
                <w:sz w:val="20"/>
                <w:szCs w:val="20"/>
              </w:rPr>
            </w:pPr>
          </w:p>
          <w:p w14:paraId="502F86F7" w14:textId="77777777" w:rsidR="00DE7982" w:rsidRPr="00A10EC8" w:rsidRDefault="00DE7982" w:rsidP="007C79C4">
            <w:pPr>
              <w:jc w:val="center"/>
              <w:rPr>
                <w:rFonts w:cs="Arial"/>
                <w:b/>
                <w:sz w:val="20"/>
                <w:szCs w:val="20"/>
                <w:lang w:val="es-EC"/>
              </w:rPr>
            </w:pPr>
            <w:r w:rsidRPr="00A10EC8">
              <w:rPr>
                <w:rFonts w:cs="Arial"/>
                <w:b/>
                <w:sz w:val="20"/>
                <w:szCs w:val="20"/>
                <w:lang w:val="es-EC"/>
              </w:rPr>
              <w:t>Descripción y causas del accidente o incidente</w:t>
            </w:r>
          </w:p>
          <w:p w14:paraId="4A598114" w14:textId="77777777" w:rsidR="00DE7982" w:rsidRPr="00A10EC8" w:rsidRDefault="00DE7982" w:rsidP="007C79C4">
            <w:pPr>
              <w:rPr>
                <w:rFonts w:cs="Arial"/>
                <w:sz w:val="20"/>
                <w:szCs w:val="20"/>
                <w:lang w:val="es-EC"/>
              </w:rPr>
            </w:pPr>
          </w:p>
        </w:tc>
      </w:tr>
      <w:tr w:rsidR="00DE7982" w:rsidRPr="00A10EC8" w14:paraId="39673D09" w14:textId="77777777" w:rsidTr="00DE7982">
        <w:trPr>
          <w:trHeight w:val="1075"/>
          <w:jc w:val="center"/>
        </w:trPr>
        <w:tc>
          <w:tcPr>
            <w:tcW w:w="945" w:type="dxa"/>
          </w:tcPr>
          <w:p w14:paraId="7F9A03CF" w14:textId="77777777" w:rsidR="00DE7982" w:rsidRPr="00A10EC8" w:rsidRDefault="00DE7982" w:rsidP="007C79C4">
            <w:pPr>
              <w:jc w:val="center"/>
              <w:rPr>
                <w:rFonts w:cs="Arial"/>
                <w:b/>
                <w:sz w:val="20"/>
                <w:szCs w:val="20"/>
              </w:rPr>
            </w:pPr>
            <w:r w:rsidRPr="00A10EC8">
              <w:rPr>
                <w:rFonts w:cs="Arial"/>
                <w:b/>
                <w:sz w:val="20"/>
                <w:szCs w:val="20"/>
              </w:rPr>
              <w:t>Jour</w:t>
            </w:r>
          </w:p>
          <w:p w14:paraId="52912910" w14:textId="77777777" w:rsidR="00DE7982" w:rsidRPr="00A10EC8" w:rsidRDefault="00DE7982" w:rsidP="007C79C4">
            <w:pPr>
              <w:jc w:val="center"/>
              <w:rPr>
                <w:rFonts w:cs="Arial"/>
                <w:b/>
                <w:sz w:val="20"/>
                <w:szCs w:val="20"/>
              </w:rPr>
            </w:pPr>
            <w:r w:rsidRPr="00A10EC8">
              <w:rPr>
                <w:rFonts w:cs="Arial"/>
                <w:b/>
                <w:sz w:val="20"/>
                <w:szCs w:val="20"/>
              </w:rPr>
              <w:t>Dia</w:t>
            </w:r>
          </w:p>
        </w:tc>
        <w:tc>
          <w:tcPr>
            <w:tcW w:w="945" w:type="dxa"/>
          </w:tcPr>
          <w:p w14:paraId="25E1373C" w14:textId="77777777" w:rsidR="00DE7982" w:rsidRPr="00A10EC8" w:rsidRDefault="00DE7982" w:rsidP="007C79C4">
            <w:pPr>
              <w:jc w:val="center"/>
              <w:rPr>
                <w:rFonts w:cs="Arial"/>
                <w:b/>
                <w:sz w:val="20"/>
                <w:szCs w:val="20"/>
              </w:rPr>
            </w:pPr>
            <w:r w:rsidRPr="00A10EC8">
              <w:rPr>
                <w:rFonts w:cs="Arial"/>
                <w:b/>
                <w:sz w:val="20"/>
                <w:szCs w:val="20"/>
              </w:rPr>
              <w:t>Mois</w:t>
            </w:r>
          </w:p>
          <w:p w14:paraId="4C10CC44" w14:textId="77777777" w:rsidR="00DE7982" w:rsidRPr="00A10EC8" w:rsidRDefault="00DE7982" w:rsidP="007C79C4">
            <w:pPr>
              <w:jc w:val="center"/>
              <w:rPr>
                <w:rFonts w:cs="Arial"/>
                <w:b/>
                <w:sz w:val="20"/>
                <w:szCs w:val="20"/>
              </w:rPr>
            </w:pPr>
            <w:r w:rsidRPr="00A10EC8">
              <w:rPr>
                <w:rFonts w:cs="Arial"/>
                <w:b/>
                <w:sz w:val="20"/>
                <w:szCs w:val="20"/>
              </w:rPr>
              <w:t xml:space="preserve">Mes </w:t>
            </w:r>
          </w:p>
        </w:tc>
        <w:tc>
          <w:tcPr>
            <w:tcW w:w="941" w:type="dxa"/>
          </w:tcPr>
          <w:p w14:paraId="3B7933E1" w14:textId="77777777" w:rsidR="00DE7982" w:rsidRPr="00A10EC8" w:rsidRDefault="00DE7982" w:rsidP="007C79C4">
            <w:pPr>
              <w:jc w:val="center"/>
              <w:rPr>
                <w:rFonts w:cs="Arial"/>
                <w:b/>
                <w:sz w:val="20"/>
                <w:szCs w:val="20"/>
              </w:rPr>
            </w:pPr>
            <w:r w:rsidRPr="00A10EC8">
              <w:rPr>
                <w:rFonts w:cs="Arial"/>
                <w:b/>
                <w:sz w:val="20"/>
                <w:szCs w:val="20"/>
              </w:rPr>
              <w:t>Année</w:t>
            </w:r>
          </w:p>
          <w:p w14:paraId="33C81D26" w14:textId="77777777" w:rsidR="00DE7982" w:rsidRPr="00A10EC8" w:rsidRDefault="00DE7982" w:rsidP="007C7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color w:val="212121"/>
                <w:sz w:val="20"/>
                <w:szCs w:val="20"/>
                <w:lang w:eastAsia="fr-CA"/>
              </w:rPr>
            </w:pPr>
            <w:r w:rsidRPr="00A10EC8">
              <w:rPr>
                <w:rFonts w:eastAsia="Times New Roman" w:cs="Arial"/>
                <w:b/>
                <w:color w:val="212121"/>
                <w:sz w:val="20"/>
                <w:szCs w:val="20"/>
                <w:lang w:val="es-ES" w:eastAsia="fr-CA"/>
              </w:rPr>
              <w:t>Año</w:t>
            </w:r>
          </w:p>
          <w:p w14:paraId="1F130F8D" w14:textId="77777777" w:rsidR="00DE7982" w:rsidRPr="00A10EC8" w:rsidRDefault="00DE7982" w:rsidP="007C79C4">
            <w:pPr>
              <w:jc w:val="center"/>
              <w:rPr>
                <w:rFonts w:cs="Arial"/>
                <w:b/>
                <w:sz w:val="20"/>
                <w:szCs w:val="20"/>
              </w:rPr>
            </w:pPr>
          </w:p>
        </w:tc>
        <w:tc>
          <w:tcPr>
            <w:tcW w:w="4666" w:type="dxa"/>
            <w:gridSpan w:val="5"/>
            <w:vMerge w:val="restart"/>
          </w:tcPr>
          <w:p w14:paraId="39485868" w14:textId="77777777" w:rsidR="00DE7982" w:rsidRPr="00A10EC8" w:rsidRDefault="00DE7982" w:rsidP="007C79C4">
            <w:pPr>
              <w:rPr>
                <w:rFonts w:cs="Arial"/>
                <w:sz w:val="20"/>
                <w:szCs w:val="20"/>
              </w:rPr>
            </w:pPr>
          </w:p>
        </w:tc>
        <w:tc>
          <w:tcPr>
            <w:tcW w:w="3231" w:type="dxa"/>
            <w:gridSpan w:val="2"/>
            <w:vMerge w:val="restart"/>
          </w:tcPr>
          <w:p w14:paraId="277472DD" w14:textId="77777777" w:rsidR="00DE7982" w:rsidRPr="00A10EC8" w:rsidRDefault="00DE7982" w:rsidP="007C79C4">
            <w:pPr>
              <w:rPr>
                <w:rFonts w:cs="Arial"/>
                <w:sz w:val="20"/>
                <w:szCs w:val="20"/>
              </w:rPr>
            </w:pPr>
          </w:p>
        </w:tc>
      </w:tr>
      <w:tr w:rsidR="00DE7982" w:rsidRPr="00A10EC8" w14:paraId="4225EDF1" w14:textId="77777777" w:rsidTr="00DE7982">
        <w:trPr>
          <w:trHeight w:val="636"/>
          <w:jc w:val="center"/>
        </w:trPr>
        <w:tc>
          <w:tcPr>
            <w:tcW w:w="2831" w:type="dxa"/>
            <w:gridSpan w:val="3"/>
            <w:vMerge w:val="restart"/>
          </w:tcPr>
          <w:p w14:paraId="489D5750" w14:textId="77777777" w:rsidR="00DE7982" w:rsidRPr="00A10EC8" w:rsidRDefault="00DE7982" w:rsidP="007C79C4">
            <w:pPr>
              <w:jc w:val="center"/>
              <w:rPr>
                <w:rFonts w:cs="Arial"/>
                <w:b/>
                <w:sz w:val="20"/>
                <w:szCs w:val="20"/>
              </w:rPr>
            </w:pPr>
            <w:r w:rsidRPr="00A10EC8">
              <w:rPr>
                <w:rFonts w:cs="Arial"/>
                <w:b/>
                <w:sz w:val="20"/>
                <w:szCs w:val="20"/>
              </w:rPr>
              <w:t>Heure</w:t>
            </w:r>
          </w:p>
          <w:p w14:paraId="572B781F" w14:textId="77777777" w:rsidR="00DE7982" w:rsidRPr="00A10EC8" w:rsidRDefault="00DE7982" w:rsidP="007C79C4">
            <w:pPr>
              <w:jc w:val="center"/>
              <w:rPr>
                <w:rFonts w:cs="Arial"/>
                <w:b/>
                <w:sz w:val="20"/>
                <w:szCs w:val="20"/>
              </w:rPr>
            </w:pPr>
            <w:r w:rsidRPr="00A10EC8">
              <w:rPr>
                <w:rFonts w:cs="Arial"/>
                <w:b/>
                <w:sz w:val="20"/>
                <w:szCs w:val="20"/>
              </w:rPr>
              <w:t xml:space="preserve">Hora </w:t>
            </w:r>
          </w:p>
        </w:tc>
        <w:tc>
          <w:tcPr>
            <w:tcW w:w="4666" w:type="dxa"/>
            <w:gridSpan w:val="5"/>
            <w:vMerge/>
            <w:tcBorders>
              <w:bottom w:val="nil"/>
            </w:tcBorders>
          </w:tcPr>
          <w:p w14:paraId="39AC11DB" w14:textId="77777777" w:rsidR="00DE7982" w:rsidRPr="00A10EC8" w:rsidRDefault="00DE7982" w:rsidP="007C79C4">
            <w:pPr>
              <w:rPr>
                <w:rFonts w:cs="Arial"/>
                <w:sz w:val="20"/>
                <w:szCs w:val="20"/>
              </w:rPr>
            </w:pPr>
          </w:p>
        </w:tc>
        <w:tc>
          <w:tcPr>
            <w:tcW w:w="3231" w:type="dxa"/>
            <w:gridSpan w:val="2"/>
            <w:vMerge/>
            <w:tcBorders>
              <w:bottom w:val="nil"/>
            </w:tcBorders>
          </w:tcPr>
          <w:p w14:paraId="1935DB2C" w14:textId="77777777" w:rsidR="00DE7982" w:rsidRPr="00A10EC8" w:rsidRDefault="00DE7982" w:rsidP="007C79C4">
            <w:pPr>
              <w:rPr>
                <w:rFonts w:cs="Arial"/>
                <w:sz w:val="20"/>
                <w:szCs w:val="20"/>
              </w:rPr>
            </w:pPr>
          </w:p>
        </w:tc>
      </w:tr>
      <w:tr w:rsidR="00DE7982" w:rsidRPr="00A10EC8" w14:paraId="313BDEF9" w14:textId="77777777" w:rsidTr="00DE7982">
        <w:trPr>
          <w:trHeight w:val="246"/>
          <w:jc w:val="center"/>
        </w:trPr>
        <w:tc>
          <w:tcPr>
            <w:tcW w:w="2831" w:type="dxa"/>
            <w:gridSpan w:val="3"/>
            <w:vMerge/>
          </w:tcPr>
          <w:p w14:paraId="442610EA" w14:textId="77777777" w:rsidR="00DE7982" w:rsidRPr="00A10EC8" w:rsidRDefault="00DE7982" w:rsidP="007C79C4">
            <w:pPr>
              <w:rPr>
                <w:rFonts w:cs="Arial"/>
                <w:sz w:val="20"/>
                <w:szCs w:val="20"/>
              </w:rPr>
            </w:pPr>
          </w:p>
        </w:tc>
        <w:tc>
          <w:tcPr>
            <w:tcW w:w="4658" w:type="dxa"/>
            <w:gridSpan w:val="4"/>
            <w:tcBorders>
              <w:top w:val="nil"/>
            </w:tcBorders>
          </w:tcPr>
          <w:p w14:paraId="0363BD19" w14:textId="77777777" w:rsidR="00DE7982" w:rsidRPr="00A10EC8" w:rsidRDefault="00DE7982" w:rsidP="007C79C4">
            <w:pPr>
              <w:rPr>
                <w:rFonts w:cs="Arial"/>
                <w:sz w:val="20"/>
                <w:szCs w:val="20"/>
              </w:rPr>
            </w:pPr>
          </w:p>
        </w:tc>
        <w:tc>
          <w:tcPr>
            <w:tcW w:w="3239" w:type="dxa"/>
            <w:gridSpan w:val="3"/>
            <w:tcBorders>
              <w:top w:val="nil"/>
            </w:tcBorders>
          </w:tcPr>
          <w:p w14:paraId="245A24A0" w14:textId="77777777" w:rsidR="00DE7982" w:rsidRPr="00A10EC8" w:rsidRDefault="00DE7982" w:rsidP="007C79C4">
            <w:pPr>
              <w:rPr>
                <w:rFonts w:cs="Arial"/>
                <w:sz w:val="20"/>
                <w:szCs w:val="20"/>
              </w:rPr>
            </w:pPr>
          </w:p>
        </w:tc>
      </w:tr>
      <w:tr w:rsidR="00DE7982" w:rsidRPr="00A10EC8" w14:paraId="6B6665ED" w14:textId="77777777" w:rsidTr="00DE7982">
        <w:trPr>
          <w:trHeight w:val="1469"/>
          <w:jc w:val="center"/>
        </w:trPr>
        <w:tc>
          <w:tcPr>
            <w:tcW w:w="10728" w:type="dxa"/>
            <w:gridSpan w:val="10"/>
            <w:tcBorders>
              <w:top w:val="single" w:sz="4" w:space="0" w:color="auto"/>
            </w:tcBorders>
          </w:tcPr>
          <w:p w14:paraId="60E5CFEB" w14:textId="77777777" w:rsidR="00DE7982" w:rsidRPr="00A10EC8" w:rsidRDefault="00DE7982" w:rsidP="00DE7982">
            <w:pPr>
              <w:rPr>
                <w:rFonts w:cs="Arial"/>
                <w:b/>
                <w:sz w:val="20"/>
                <w:szCs w:val="20"/>
              </w:rPr>
            </w:pPr>
            <w:r w:rsidRPr="00A10EC8">
              <w:rPr>
                <w:rFonts w:cs="Arial"/>
                <w:b/>
                <w:sz w:val="20"/>
                <w:szCs w:val="20"/>
              </w:rPr>
              <w:t>Mesures correctives/</w:t>
            </w:r>
            <w:proofErr w:type="spellStart"/>
            <w:r w:rsidRPr="00A10EC8">
              <w:rPr>
                <w:rFonts w:cs="Arial"/>
                <w:b/>
                <w:sz w:val="20"/>
                <w:szCs w:val="20"/>
              </w:rPr>
              <w:t>Medidas</w:t>
            </w:r>
            <w:proofErr w:type="spellEnd"/>
            <w:r w:rsidRPr="00A10EC8">
              <w:rPr>
                <w:rFonts w:cs="Arial"/>
                <w:b/>
                <w:sz w:val="20"/>
                <w:szCs w:val="20"/>
              </w:rPr>
              <w:t xml:space="preserve"> </w:t>
            </w:r>
            <w:proofErr w:type="spellStart"/>
            <w:r w:rsidRPr="00A10EC8">
              <w:rPr>
                <w:rFonts w:cs="Arial"/>
                <w:b/>
                <w:sz w:val="20"/>
                <w:szCs w:val="20"/>
              </w:rPr>
              <w:t>correctivas</w:t>
            </w:r>
            <w:proofErr w:type="spellEnd"/>
          </w:p>
        </w:tc>
      </w:tr>
      <w:tr w:rsidR="00DE7982" w:rsidRPr="00A10EC8" w14:paraId="738C1C11" w14:textId="77777777" w:rsidTr="00DE7982">
        <w:trPr>
          <w:trHeight w:val="167"/>
          <w:jc w:val="center"/>
        </w:trPr>
        <w:tc>
          <w:tcPr>
            <w:tcW w:w="10728" w:type="dxa"/>
            <w:gridSpan w:val="10"/>
          </w:tcPr>
          <w:p w14:paraId="52612317" w14:textId="77777777" w:rsidR="00DE7982" w:rsidRPr="00A10EC8" w:rsidRDefault="00DE7982" w:rsidP="007C79C4">
            <w:pPr>
              <w:rPr>
                <w:rFonts w:cs="Arial"/>
                <w:sz w:val="20"/>
                <w:szCs w:val="20"/>
              </w:rPr>
            </w:pPr>
          </w:p>
        </w:tc>
      </w:tr>
      <w:tr w:rsidR="00DE7982" w:rsidRPr="00A10EC8" w14:paraId="56669A41" w14:textId="77777777" w:rsidTr="00DE7982">
        <w:trPr>
          <w:trHeight w:val="1075"/>
          <w:jc w:val="center"/>
        </w:trPr>
        <w:tc>
          <w:tcPr>
            <w:tcW w:w="945" w:type="dxa"/>
          </w:tcPr>
          <w:p w14:paraId="611DBBE6" w14:textId="77777777" w:rsidR="00DE7982" w:rsidRPr="00A10EC8" w:rsidRDefault="00DE7982" w:rsidP="007C79C4">
            <w:pPr>
              <w:jc w:val="center"/>
              <w:rPr>
                <w:rFonts w:cs="Arial"/>
                <w:b/>
                <w:sz w:val="20"/>
                <w:szCs w:val="20"/>
              </w:rPr>
            </w:pPr>
            <w:r w:rsidRPr="00A10EC8">
              <w:rPr>
                <w:rFonts w:cs="Arial"/>
                <w:b/>
                <w:sz w:val="20"/>
                <w:szCs w:val="20"/>
              </w:rPr>
              <w:t>Jour</w:t>
            </w:r>
          </w:p>
          <w:p w14:paraId="4CBE4CFB" w14:textId="77777777" w:rsidR="00DE7982" w:rsidRPr="00A10EC8" w:rsidRDefault="00DE7982" w:rsidP="007C79C4">
            <w:pPr>
              <w:jc w:val="center"/>
              <w:rPr>
                <w:rFonts w:cs="Arial"/>
                <w:b/>
                <w:sz w:val="20"/>
                <w:szCs w:val="20"/>
              </w:rPr>
            </w:pPr>
            <w:r w:rsidRPr="00A10EC8">
              <w:rPr>
                <w:rFonts w:cs="Arial"/>
                <w:b/>
                <w:sz w:val="20"/>
                <w:szCs w:val="20"/>
              </w:rPr>
              <w:t>Dia</w:t>
            </w:r>
          </w:p>
        </w:tc>
        <w:tc>
          <w:tcPr>
            <w:tcW w:w="945" w:type="dxa"/>
          </w:tcPr>
          <w:p w14:paraId="3B9C1EA3" w14:textId="77777777" w:rsidR="00DE7982" w:rsidRPr="00A10EC8" w:rsidRDefault="00DE7982" w:rsidP="007C79C4">
            <w:pPr>
              <w:jc w:val="center"/>
              <w:rPr>
                <w:rFonts w:cs="Arial"/>
                <w:b/>
                <w:sz w:val="20"/>
                <w:szCs w:val="20"/>
              </w:rPr>
            </w:pPr>
            <w:r w:rsidRPr="00A10EC8">
              <w:rPr>
                <w:rFonts w:cs="Arial"/>
                <w:b/>
                <w:sz w:val="20"/>
                <w:szCs w:val="20"/>
              </w:rPr>
              <w:t>Mois</w:t>
            </w:r>
          </w:p>
          <w:p w14:paraId="6F502ACE" w14:textId="77777777" w:rsidR="00DE7982" w:rsidRPr="00A10EC8" w:rsidRDefault="00DE7982" w:rsidP="007C79C4">
            <w:pPr>
              <w:jc w:val="center"/>
              <w:rPr>
                <w:rFonts w:cs="Arial"/>
                <w:b/>
                <w:sz w:val="20"/>
                <w:szCs w:val="20"/>
              </w:rPr>
            </w:pPr>
            <w:r w:rsidRPr="00A10EC8">
              <w:rPr>
                <w:rFonts w:cs="Arial"/>
                <w:b/>
                <w:sz w:val="20"/>
                <w:szCs w:val="20"/>
              </w:rPr>
              <w:t xml:space="preserve">Mes </w:t>
            </w:r>
          </w:p>
        </w:tc>
        <w:tc>
          <w:tcPr>
            <w:tcW w:w="941" w:type="dxa"/>
          </w:tcPr>
          <w:p w14:paraId="718707A3" w14:textId="77777777" w:rsidR="00DE7982" w:rsidRPr="00A10EC8" w:rsidRDefault="00DE7982" w:rsidP="007C79C4">
            <w:pPr>
              <w:jc w:val="center"/>
              <w:rPr>
                <w:rFonts w:cs="Arial"/>
                <w:b/>
                <w:sz w:val="20"/>
                <w:szCs w:val="20"/>
              </w:rPr>
            </w:pPr>
            <w:r w:rsidRPr="00A10EC8">
              <w:rPr>
                <w:rFonts w:cs="Arial"/>
                <w:b/>
                <w:sz w:val="20"/>
                <w:szCs w:val="20"/>
              </w:rPr>
              <w:t>Année</w:t>
            </w:r>
          </w:p>
          <w:p w14:paraId="643CDA25" w14:textId="77777777" w:rsidR="00DE7982" w:rsidRPr="00A10EC8" w:rsidRDefault="00DE7982" w:rsidP="007C7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color w:val="212121"/>
                <w:sz w:val="20"/>
                <w:szCs w:val="20"/>
                <w:lang w:eastAsia="fr-CA"/>
              </w:rPr>
            </w:pPr>
            <w:r w:rsidRPr="00A10EC8">
              <w:rPr>
                <w:rFonts w:eastAsia="Times New Roman" w:cs="Arial"/>
                <w:b/>
                <w:color w:val="212121"/>
                <w:sz w:val="20"/>
                <w:szCs w:val="20"/>
                <w:lang w:val="es-ES" w:eastAsia="fr-CA"/>
              </w:rPr>
              <w:t>Año</w:t>
            </w:r>
          </w:p>
          <w:p w14:paraId="0D89A6DE" w14:textId="77777777" w:rsidR="00DE7982" w:rsidRPr="00A10EC8" w:rsidRDefault="00DE7982" w:rsidP="007C79C4">
            <w:pPr>
              <w:jc w:val="center"/>
              <w:rPr>
                <w:rFonts w:cs="Arial"/>
                <w:b/>
                <w:sz w:val="20"/>
                <w:szCs w:val="20"/>
              </w:rPr>
            </w:pPr>
          </w:p>
        </w:tc>
        <w:tc>
          <w:tcPr>
            <w:tcW w:w="4666" w:type="dxa"/>
            <w:gridSpan w:val="5"/>
            <w:vMerge w:val="restart"/>
          </w:tcPr>
          <w:p w14:paraId="74D35BED" w14:textId="77777777" w:rsidR="00DE7982" w:rsidRPr="00A10EC8" w:rsidRDefault="00DE7982" w:rsidP="007C79C4">
            <w:pPr>
              <w:rPr>
                <w:rFonts w:cs="Arial"/>
                <w:sz w:val="20"/>
                <w:szCs w:val="20"/>
              </w:rPr>
            </w:pPr>
          </w:p>
        </w:tc>
        <w:tc>
          <w:tcPr>
            <w:tcW w:w="3231" w:type="dxa"/>
            <w:gridSpan w:val="2"/>
            <w:vMerge w:val="restart"/>
          </w:tcPr>
          <w:p w14:paraId="6B7A85A9" w14:textId="77777777" w:rsidR="00DE7982" w:rsidRPr="00A10EC8" w:rsidRDefault="00DE7982" w:rsidP="007C79C4">
            <w:pPr>
              <w:rPr>
                <w:rFonts w:cs="Arial"/>
                <w:sz w:val="20"/>
                <w:szCs w:val="20"/>
              </w:rPr>
            </w:pPr>
          </w:p>
        </w:tc>
      </w:tr>
      <w:tr w:rsidR="00DE7982" w:rsidRPr="00A10EC8" w14:paraId="73C178ED" w14:textId="77777777" w:rsidTr="00DE7982">
        <w:trPr>
          <w:trHeight w:val="636"/>
          <w:jc w:val="center"/>
        </w:trPr>
        <w:tc>
          <w:tcPr>
            <w:tcW w:w="2831" w:type="dxa"/>
            <w:gridSpan w:val="3"/>
            <w:vMerge w:val="restart"/>
          </w:tcPr>
          <w:p w14:paraId="3938A52D" w14:textId="77777777" w:rsidR="00DE7982" w:rsidRPr="00A10EC8" w:rsidRDefault="00DE7982" w:rsidP="007C79C4">
            <w:pPr>
              <w:jc w:val="center"/>
              <w:rPr>
                <w:rFonts w:cs="Arial"/>
                <w:b/>
                <w:sz w:val="20"/>
                <w:szCs w:val="20"/>
              </w:rPr>
            </w:pPr>
            <w:r w:rsidRPr="00A10EC8">
              <w:rPr>
                <w:rFonts w:cs="Arial"/>
                <w:b/>
                <w:sz w:val="20"/>
                <w:szCs w:val="20"/>
              </w:rPr>
              <w:t>Heure</w:t>
            </w:r>
          </w:p>
          <w:p w14:paraId="4D2588F6" w14:textId="77777777" w:rsidR="00DE7982" w:rsidRPr="00A10EC8" w:rsidRDefault="00DE7982" w:rsidP="007C79C4">
            <w:pPr>
              <w:jc w:val="center"/>
              <w:rPr>
                <w:rFonts w:cs="Arial"/>
                <w:b/>
                <w:sz w:val="20"/>
                <w:szCs w:val="20"/>
              </w:rPr>
            </w:pPr>
            <w:r w:rsidRPr="00A10EC8">
              <w:rPr>
                <w:rFonts w:cs="Arial"/>
                <w:b/>
                <w:sz w:val="20"/>
                <w:szCs w:val="20"/>
              </w:rPr>
              <w:t>Hora</w:t>
            </w:r>
          </w:p>
        </w:tc>
        <w:tc>
          <w:tcPr>
            <w:tcW w:w="4666" w:type="dxa"/>
            <w:gridSpan w:val="5"/>
            <w:vMerge/>
            <w:tcBorders>
              <w:bottom w:val="nil"/>
            </w:tcBorders>
          </w:tcPr>
          <w:p w14:paraId="34042880" w14:textId="77777777" w:rsidR="00DE7982" w:rsidRPr="00A10EC8" w:rsidRDefault="00DE7982" w:rsidP="007C79C4">
            <w:pPr>
              <w:rPr>
                <w:rFonts w:cs="Arial"/>
                <w:sz w:val="20"/>
                <w:szCs w:val="20"/>
              </w:rPr>
            </w:pPr>
          </w:p>
        </w:tc>
        <w:tc>
          <w:tcPr>
            <w:tcW w:w="3231" w:type="dxa"/>
            <w:gridSpan w:val="2"/>
            <w:vMerge/>
            <w:tcBorders>
              <w:bottom w:val="nil"/>
            </w:tcBorders>
          </w:tcPr>
          <w:p w14:paraId="1E9275E4" w14:textId="77777777" w:rsidR="00DE7982" w:rsidRPr="00A10EC8" w:rsidRDefault="00DE7982" w:rsidP="007C79C4">
            <w:pPr>
              <w:rPr>
                <w:rFonts w:cs="Arial"/>
                <w:sz w:val="20"/>
                <w:szCs w:val="20"/>
              </w:rPr>
            </w:pPr>
          </w:p>
        </w:tc>
      </w:tr>
      <w:tr w:rsidR="00DE7982" w:rsidRPr="00A10EC8" w14:paraId="2A2B37BA" w14:textId="77777777" w:rsidTr="00DE7982">
        <w:trPr>
          <w:trHeight w:val="246"/>
          <w:jc w:val="center"/>
        </w:trPr>
        <w:tc>
          <w:tcPr>
            <w:tcW w:w="2831" w:type="dxa"/>
            <w:gridSpan w:val="3"/>
            <w:vMerge/>
          </w:tcPr>
          <w:p w14:paraId="604918C7" w14:textId="77777777" w:rsidR="00DE7982" w:rsidRPr="00A10EC8" w:rsidRDefault="00DE7982" w:rsidP="007C79C4">
            <w:pPr>
              <w:rPr>
                <w:rFonts w:cs="Arial"/>
                <w:sz w:val="20"/>
                <w:szCs w:val="20"/>
              </w:rPr>
            </w:pPr>
          </w:p>
        </w:tc>
        <w:tc>
          <w:tcPr>
            <w:tcW w:w="4658" w:type="dxa"/>
            <w:gridSpan w:val="4"/>
            <w:tcBorders>
              <w:top w:val="nil"/>
            </w:tcBorders>
          </w:tcPr>
          <w:p w14:paraId="6F486DB8" w14:textId="77777777" w:rsidR="00DE7982" w:rsidRPr="00A10EC8" w:rsidRDefault="00DE7982" w:rsidP="007C79C4">
            <w:pPr>
              <w:rPr>
                <w:rFonts w:cs="Arial"/>
                <w:sz w:val="20"/>
                <w:szCs w:val="20"/>
              </w:rPr>
            </w:pPr>
          </w:p>
        </w:tc>
        <w:tc>
          <w:tcPr>
            <w:tcW w:w="3239" w:type="dxa"/>
            <w:gridSpan w:val="3"/>
            <w:tcBorders>
              <w:top w:val="nil"/>
            </w:tcBorders>
          </w:tcPr>
          <w:p w14:paraId="48A62D78" w14:textId="77777777" w:rsidR="00DE7982" w:rsidRPr="00A10EC8" w:rsidRDefault="00DE7982" w:rsidP="007C79C4">
            <w:pPr>
              <w:rPr>
                <w:rFonts w:cs="Arial"/>
                <w:sz w:val="20"/>
                <w:szCs w:val="20"/>
              </w:rPr>
            </w:pPr>
          </w:p>
        </w:tc>
      </w:tr>
      <w:tr w:rsidR="00DE7982" w:rsidRPr="00A10EC8" w14:paraId="0CF03F79" w14:textId="77777777" w:rsidTr="00DE7982">
        <w:trPr>
          <w:trHeight w:val="1721"/>
          <w:jc w:val="center"/>
        </w:trPr>
        <w:tc>
          <w:tcPr>
            <w:tcW w:w="10728" w:type="dxa"/>
            <w:gridSpan w:val="10"/>
            <w:tcBorders>
              <w:top w:val="single" w:sz="4" w:space="0" w:color="auto"/>
            </w:tcBorders>
          </w:tcPr>
          <w:p w14:paraId="570599F5" w14:textId="77777777" w:rsidR="00DE7982" w:rsidRPr="00A10EC8" w:rsidRDefault="00DE7982" w:rsidP="00DE7982">
            <w:pPr>
              <w:rPr>
                <w:rFonts w:cs="Arial"/>
                <w:b/>
                <w:sz w:val="20"/>
                <w:szCs w:val="20"/>
              </w:rPr>
            </w:pPr>
            <w:r w:rsidRPr="00A10EC8">
              <w:rPr>
                <w:rFonts w:cs="Arial"/>
                <w:b/>
                <w:sz w:val="20"/>
                <w:szCs w:val="20"/>
              </w:rPr>
              <w:t>Mesures correctives/</w:t>
            </w:r>
            <w:proofErr w:type="spellStart"/>
            <w:r w:rsidRPr="00A10EC8">
              <w:rPr>
                <w:rFonts w:cs="Arial"/>
                <w:b/>
                <w:sz w:val="20"/>
                <w:szCs w:val="20"/>
              </w:rPr>
              <w:t>Medidas</w:t>
            </w:r>
            <w:proofErr w:type="spellEnd"/>
            <w:r w:rsidRPr="00A10EC8">
              <w:rPr>
                <w:rFonts w:cs="Arial"/>
                <w:b/>
                <w:sz w:val="20"/>
                <w:szCs w:val="20"/>
              </w:rPr>
              <w:t xml:space="preserve"> </w:t>
            </w:r>
            <w:proofErr w:type="spellStart"/>
            <w:r w:rsidRPr="00A10EC8">
              <w:rPr>
                <w:rFonts w:cs="Arial"/>
                <w:b/>
                <w:sz w:val="20"/>
                <w:szCs w:val="20"/>
              </w:rPr>
              <w:t>correctivas</w:t>
            </w:r>
            <w:proofErr w:type="spellEnd"/>
          </w:p>
        </w:tc>
      </w:tr>
      <w:tr w:rsidR="00DE7982" w:rsidRPr="00A10EC8" w14:paraId="5C38732D" w14:textId="77777777" w:rsidTr="00DE7982">
        <w:trPr>
          <w:trHeight w:val="189"/>
          <w:jc w:val="center"/>
        </w:trPr>
        <w:tc>
          <w:tcPr>
            <w:tcW w:w="2831" w:type="dxa"/>
            <w:gridSpan w:val="3"/>
          </w:tcPr>
          <w:p w14:paraId="77BFB4E8" w14:textId="77777777" w:rsidR="00DE7982" w:rsidRPr="00A10EC8" w:rsidRDefault="00DE7982" w:rsidP="007C79C4">
            <w:pPr>
              <w:rPr>
                <w:rFonts w:cs="Arial"/>
                <w:sz w:val="20"/>
                <w:szCs w:val="20"/>
              </w:rPr>
            </w:pPr>
          </w:p>
        </w:tc>
        <w:tc>
          <w:tcPr>
            <w:tcW w:w="1384" w:type="dxa"/>
          </w:tcPr>
          <w:p w14:paraId="108C3214" w14:textId="77777777" w:rsidR="00DE7982" w:rsidRPr="00A10EC8" w:rsidRDefault="00DE7982" w:rsidP="007C79C4">
            <w:pPr>
              <w:rPr>
                <w:rFonts w:cs="Arial"/>
                <w:sz w:val="20"/>
                <w:szCs w:val="20"/>
              </w:rPr>
            </w:pPr>
          </w:p>
        </w:tc>
        <w:tc>
          <w:tcPr>
            <w:tcW w:w="1047" w:type="dxa"/>
          </w:tcPr>
          <w:p w14:paraId="6D69DE3D" w14:textId="77777777" w:rsidR="00DE7982" w:rsidRPr="00A10EC8" w:rsidRDefault="00DE7982" w:rsidP="007C79C4">
            <w:pPr>
              <w:rPr>
                <w:rFonts w:cs="Arial"/>
                <w:sz w:val="20"/>
                <w:szCs w:val="20"/>
              </w:rPr>
            </w:pPr>
          </w:p>
        </w:tc>
        <w:tc>
          <w:tcPr>
            <w:tcW w:w="1047" w:type="dxa"/>
          </w:tcPr>
          <w:p w14:paraId="117FB41D" w14:textId="77777777" w:rsidR="00DE7982" w:rsidRPr="00A10EC8" w:rsidRDefault="00DE7982" w:rsidP="007C79C4">
            <w:pPr>
              <w:rPr>
                <w:rFonts w:cs="Arial"/>
                <w:sz w:val="20"/>
                <w:szCs w:val="20"/>
              </w:rPr>
            </w:pPr>
          </w:p>
        </w:tc>
        <w:tc>
          <w:tcPr>
            <w:tcW w:w="1188" w:type="dxa"/>
            <w:gridSpan w:val="2"/>
          </w:tcPr>
          <w:p w14:paraId="6B2D6A04" w14:textId="77777777" w:rsidR="00DE7982" w:rsidRPr="00A10EC8" w:rsidRDefault="00DE7982" w:rsidP="007C79C4">
            <w:pPr>
              <w:rPr>
                <w:rFonts w:cs="Arial"/>
                <w:sz w:val="20"/>
                <w:szCs w:val="20"/>
              </w:rPr>
            </w:pPr>
          </w:p>
        </w:tc>
        <w:tc>
          <w:tcPr>
            <w:tcW w:w="907" w:type="dxa"/>
          </w:tcPr>
          <w:p w14:paraId="4848FF1C" w14:textId="77777777" w:rsidR="00DE7982" w:rsidRPr="00A10EC8" w:rsidRDefault="00DE7982" w:rsidP="007C79C4">
            <w:pPr>
              <w:rPr>
                <w:rFonts w:cs="Arial"/>
                <w:sz w:val="20"/>
                <w:szCs w:val="20"/>
              </w:rPr>
            </w:pPr>
          </w:p>
        </w:tc>
        <w:tc>
          <w:tcPr>
            <w:tcW w:w="2324" w:type="dxa"/>
          </w:tcPr>
          <w:p w14:paraId="336F9F21" w14:textId="77777777" w:rsidR="00DE7982" w:rsidRPr="00A10EC8" w:rsidRDefault="00DE7982" w:rsidP="007C79C4">
            <w:pPr>
              <w:rPr>
                <w:rFonts w:cs="Arial"/>
                <w:sz w:val="20"/>
                <w:szCs w:val="20"/>
              </w:rPr>
            </w:pPr>
          </w:p>
        </w:tc>
      </w:tr>
      <w:tr w:rsidR="00DE7982" w:rsidRPr="00A10EC8" w14:paraId="3845D086" w14:textId="77777777" w:rsidTr="00DE7982">
        <w:trPr>
          <w:trHeight w:val="1075"/>
          <w:jc w:val="center"/>
        </w:trPr>
        <w:tc>
          <w:tcPr>
            <w:tcW w:w="945" w:type="dxa"/>
          </w:tcPr>
          <w:p w14:paraId="7CA77C68" w14:textId="77777777" w:rsidR="00DE7982" w:rsidRPr="00A10EC8" w:rsidRDefault="00DE7982" w:rsidP="007C79C4">
            <w:pPr>
              <w:jc w:val="center"/>
              <w:rPr>
                <w:rFonts w:cs="Arial"/>
                <w:b/>
                <w:sz w:val="20"/>
                <w:szCs w:val="20"/>
              </w:rPr>
            </w:pPr>
            <w:r w:rsidRPr="00A10EC8">
              <w:rPr>
                <w:rFonts w:cs="Arial"/>
                <w:b/>
                <w:sz w:val="20"/>
                <w:szCs w:val="20"/>
              </w:rPr>
              <w:t>Jour</w:t>
            </w:r>
          </w:p>
          <w:p w14:paraId="405C93AC" w14:textId="77777777" w:rsidR="00DE7982" w:rsidRPr="00A10EC8" w:rsidRDefault="00DE7982" w:rsidP="007C79C4">
            <w:pPr>
              <w:jc w:val="center"/>
              <w:rPr>
                <w:rFonts w:cs="Arial"/>
                <w:b/>
                <w:sz w:val="20"/>
                <w:szCs w:val="20"/>
              </w:rPr>
            </w:pPr>
            <w:r w:rsidRPr="00A10EC8">
              <w:rPr>
                <w:rFonts w:cs="Arial"/>
                <w:b/>
                <w:sz w:val="20"/>
                <w:szCs w:val="20"/>
              </w:rPr>
              <w:t>Dia</w:t>
            </w:r>
          </w:p>
        </w:tc>
        <w:tc>
          <w:tcPr>
            <w:tcW w:w="945" w:type="dxa"/>
          </w:tcPr>
          <w:p w14:paraId="3A9A0AEC" w14:textId="77777777" w:rsidR="00DE7982" w:rsidRPr="00A10EC8" w:rsidRDefault="00DE7982" w:rsidP="007C79C4">
            <w:pPr>
              <w:jc w:val="center"/>
              <w:rPr>
                <w:rFonts w:cs="Arial"/>
                <w:b/>
                <w:sz w:val="20"/>
                <w:szCs w:val="20"/>
              </w:rPr>
            </w:pPr>
            <w:r w:rsidRPr="00A10EC8">
              <w:rPr>
                <w:rFonts w:cs="Arial"/>
                <w:b/>
                <w:sz w:val="20"/>
                <w:szCs w:val="20"/>
              </w:rPr>
              <w:t>Mois</w:t>
            </w:r>
          </w:p>
          <w:p w14:paraId="42A1C69E" w14:textId="77777777" w:rsidR="00DE7982" w:rsidRPr="00A10EC8" w:rsidRDefault="00DE7982" w:rsidP="007C79C4">
            <w:pPr>
              <w:jc w:val="center"/>
              <w:rPr>
                <w:rFonts w:cs="Arial"/>
                <w:b/>
                <w:sz w:val="20"/>
                <w:szCs w:val="20"/>
              </w:rPr>
            </w:pPr>
            <w:r w:rsidRPr="00A10EC8">
              <w:rPr>
                <w:rFonts w:cs="Arial"/>
                <w:b/>
                <w:sz w:val="20"/>
                <w:szCs w:val="20"/>
              </w:rPr>
              <w:t xml:space="preserve">Mes </w:t>
            </w:r>
          </w:p>
        </w:tc>
        <w:tc>
          <w:tcPr>
            <w:tcW w:w="941" w:type="dxa"/>
          </w:tcPr>
          <w:p w14:paraId="534D6ECB" w14:textId="77777777" w:rsidR="00DE7982" w:rsidRPr="00A10EC8" w:rsidRDefault="00DE7982" w:rsidP="007C79C4">
            <w:pPr>
              <w:jc w:val="center"/>
              <w:rPr>
                <w:rFonts w:cs="Arial"/>
                <w:b/>
                <w:sz w:val="20"/>
                <w:szCs w:val="20"/>
              </w:rPr>
            </w:pPr>
            <w:r w:rsidRPr="00A10EC8">
              <w:rPr>
                <w:rFonts w:cs="Arial"/>
                <w:b/>
                <w:sz w:val="20"/>
                <w:szCs w:val="20"/>
              </w:rPr>
              <w:t>Année</w:t>
            </w:r>
          </w:p>
          <w:p w14:paraId="5CA041F4" w14:textId="77777777" w:rsidR="00DE7982" w:rsidRPr="00A10EC8" w:rsidRDefault="00DE7982" w:rsidP="007C7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Arial"/>
                <w:b/>
                <w:color w:val="212121"/>
                <w:sz w:val="20"/>
                <w:szCs w:val="20"/>
                <w:lang w:eastAsia="fr-CA"/>
              </w:rPr>
            </w:pPr>
            <w:r w:rsidRPr="00A10EC8">
              <w:rPr>
                <w:rFonts w:eastAsia="Times New Roman" w:cs="Arial"/>
                <w:b/>
                <w:color w:val="212121"/>
                <w:sz w:val="20"/>
                <w:szCs w:val="20"/>
                <w:lang w:val="es-ES" w:eastAsia="fr-CA"/>
              </w:rPr>
              <w:t>Año</w:t>
            </w:r>
          </w:p>
          <w:p w14:paraId="0B0F102D" w14:textId="77777777" w:rsidR="00DE7982" w:rsidRPr="00A10EC8" w:rsidRDefault="00DE7982" w:rsidP="007C79C4">
            <w:pPr>
              <w:jc w:val="center"/>
              <w:rPr>
                <w:rFonts w:cs="Arial"/>
                <w:b/>
                <w:sz w:val="20"/>
                <w:szCs w:val="20"/>
              </w:rPr>
            </w:pPr>
          </w:p>
        </w:tc>
        <w:tc>
          <w:tcPr>
            <w:tcW w:w="4666" w:type="dxa"/>
            <w:gridSpan w:val="5"/>
            <w:vMerge w:val="restart"/>
          </w:tcPr>
          <w:p w14:paraId="5BEC3C5A" w14:textId="77777777" w:rsidR="00DE7982" w:rsidRPr="00A10EC8" w:rsidRDefault="00DE7982" w:rsidP="007C79C4">
            <w:pPr>
              <w:rPr>
                <w:rFonts w:cs="Arial"/>
                <w:sz w:val="20"/>
                <w:szCs w:val="20"/>
              </w:rPr>
            </w:pPr>
          </w:p>
        </w:tc>
        <w:tc>
          <w:tcPr>
            <w:tcW w:w="3231" w:type="dxa"/>
            <w:gridSpan w:val="2"/>
            <w:vMerge w:val="restart"/>
          </w:tcPr>
          <w:p w14:paraId="10D436C5" w14:textId="77777777" w:rsidR="00DE7982" w:rsidRPr="00A10EC8" w:rsidRDefault="00DE7982" w:rsidP="007C79C4">
            <w:pPr>
              <w:rPr>
                <w:rFonts w:cs="Arial"/>
                <w:sz w:val="20"/>
                <w:szCs w:val="20"/>
              </w:rPr>
            </w:pPr>
          </w:p>
        </w:tc>
      </w:tr>
      <w:tr w:rsidR="00DE7982" w:rsidRPr="00A10EC8" w14:paraId="19A96155" w14:textId="77777777" w:rsidTr="00DE7982">
        <w:trPr>
          <w:trHeight w:val="636"/>
          <w:jc w:val="center"/>
        </w:trPr>
        <w:tc>
          <w:tcPr>
            <w:tcW w:w="2831" w:type="dxa"/>
            <w:gridSpan w:val="3"/>
            <w:vMerge w:val="restart"/>
          </w:tcPr>
          <w:p w14:paraId="695D7DEB" w14:textId="77777777" w:rsidR="00DE7982" w:rsidRPr="00A10EC8" w:rsidRDefault="00DE7982" w:rsidP="007C79C4">
            <w:pPr>
              <w:jc w:val="center"/>
              <w:rPr>
                <w:rFonts w:cs="Arial"/>
                <w:b/>
                <w:sz w:val="20"/>
                <w:szCs w:val="20"/>
              </w:rPr>
            </w:pPr>
            <w:r w:rsidRPr="00A10EC8">
              <w:rPr>
                <w:rFonts w:cs="Arial"/>
                <w:b/>
                <w:sz w:val="20"/>
                <w:szCs w:val="20"/>
              </w:rPr>
              <w:t>Heure</w:t>
            </w:r>
          </w:p>
          <w:p w14:paraId="42B48706" w14:textId="77777777" w:rsidR="00DE7982" w:rsidRPr="00A10EC8" w:rsidRDefault="00DE7982" w:rsidP="007C79C4">
            <w:pPr>
              <w:jc w:val="center"/>
              <w:rPr>
                <w:rFonts w:cs="Arial"/>
                <w:b/>
                <w:sz w:val="20"/>
                <w:szCs w:val="20"/>
              </w:rPr>
            </w:pPr>
            <w:r w:rsidRPr="00A10EC8">
              <w:rPr>
                <w:rFonts w:cs="Arial"/>
                <w:b/>
                <w:sz w:val="20"/>
                <w:szCs w:val="20"/>
              </w:rPr>
              <w:t>Hora</w:t>
            </w:r>
          </w:p>
        </w:tc>
        <w:tc>
          <w:tcPr>
            <w:tcW w:w="4666" w:type="dxa"/>
            <w:gridSpan w:val="5"/>
            <w:vMerge/>
            <w:tcBorders>
              <w:bottom w:val="nil"/>
            </w:tcBorders>
          </w:tcPr>
          <w:p w14:paraId="22ACC52D" w14:textId="77777777" w:rsidR="00DE7982" w:rsidRPr="00A10EC8" w:rsidRDefault="00DE7982" w:rsidP="007C79C4">
            <w:pPr>
              <w:rPr>
                <w:rFonts w:cs="Arial"/>
                <w:sz w:val="20"/>
                <w:szCs w:val="20"/>
              </w:rPr>
            </w:pPr>
          </w:p>
        </w:tc>
        <w:tc>
          <w:tcPr>
            <w:tcW w:w="3231" w:type="dxa"/>
            <w:gridSpan w:val="2"/>
            <w:vMerge/>
            <w:tcBorders>
              <w:bottom w:val="nil"/>
            </w:tcBorders>
          </w:tcPr>
          <w:p w14:paraId="59151A93" w14:textId="77777777" w:rsidR="00DE7982" w:rsidRPr="00A10EC8" w:rsidRDefault="00DE7982" w:rsidP="007C79C4">
            <w:pPr>
              <w:rPr>
                <w:rFonts w:cs="Arial"/>
                <w:sz w:val="20"/>
                <w:szCs w:val="20"/>
              </w:rPr>
            </w:pPr>
          </w:p>
        </w:tc>
      </w:tr>
      <w:tr w:rsidR="00DE7982" w:rsidRPr="00A10EC8" w14:paraId="68ED5FAF" w14:textId="77777777" w:rsidTr="00DE7982">
        <w:trPr>
          <w:trHeight w:val="246"/>
          <w:jc w:val="center"/>
        </w:trPr>
        <w:tc>
          <w:tcPr>
            <w:tcW w:w="2831" w:type="dxa"/>
            <w:gridSpan w:val="3"/>
            <w:vMerge/>
          </w:tcPr>
          <w:p w14:paraId="1207AAE3" w14:textId="77777777" w:rsidR="00DE7982" w:rsidRPr="00A10EC8" w:rsidRDefault="00DE7982" w:rsidP="007C79C4">
            <w:pPr>
              <w:rPr>
                <w:rFonts w:cs="Arial"/>
                <w:sz w:val="20"/>
                <w:szCs w:val="20"/>
              </w:rPr>
            </w:pPr>
          </w:p>
        </w:tc>
        <w:tc>
          <w:tcPr>
            <w:tcW w:w="4658" w:type="dxa"/>
            <w:gridSpan w:val="4"/>
            <w:tcBorders>
              <w:top w:val="nil"/>
            </w:tcBorders>
          </w:tcPr>
          <w:p w14:paraId="4B3371FF" w14:textId="77777777" w:rsidR="00DE7982" w:rsidRPr="00A10EC8" w:rsidRDefault="00DE7982" w:rsidP="007C79C4">
            <w:pPr>
              <w:rPr>
                <w:rFonts w:cs="Arial"/>
                <w:sz w:val="20"/>
                <w:szCs w:val="20"/>
              </w:rPr>
            </w:pPr>
          </w:p>
        </w:tc>
        <w:tc>
          <w:tcPr>
            <w:tcW w:w="3239" w:type="dxa"/>
            <w:gridSpan w:val="3"/>
            <w:tcBorders>
              <w:top w:val="nil"/>
            </w:tcBorders>
          </w:tcPr>
          <w:p w14:paraId="0FA931EF" w14:textId="77777777" w:rsidR="00DE7982" w:rsidRPr="00A10EC8" w:rsidRDefault="00DE7982" w:rsidP="007C79C4">
            <w:pPr>
              <w:rPr>
                <w:rFonts w:cs="Arial"/>
                <w:sz w:val="20"/>
                <w:szCs w:val="20"/>
              </w:rPr>
            </w:pPr>
          </w:p>
        </w:tc>
      </w:tr>
      <w:tr w:rsidR="00DE7982" w:rsidRPr="00A10EC8" w14:paraId="4B71A656" w14:textId="77777777" w:rsidTr="00DE7982">
        <w:trPr>
          <w:trHeight w:val="1735"/>
          <w:jc w:val="center"/>
        </w:trPr>
        <w:tc>
          <w:tcPr>
            <w:tcW w:w="10728" w:type="dxa"/>
            <w:gridSpan w:val="10"/>
            <w:tcBorders>
              <w:top w:val="single" w:sz="4" w:space="0" w:color="auto"/>
            </w:tcBorders>
          </w:tcPr>
          <w:p w14:paraId="757CAFD0" w14:textId="77777777" w:rsidR="00DE7982" w:rsidRPr="00A10EC8" w:rsidRDefault="00DE7982" w:rsidP="00DE7982">
            <w:pPr>
              <w:rPr>
                <w:rFonts w:cs="Arial"/>
                <w:b/>
                <w:sz w:val="20"/>
                <w:szCs w:val="20"/>
              </w:rPr>
            </w:pPr>
            <w:r w:rsidRPr="00A10EC8">
              <w:rPr>
                <w:rFonts w:cs="Arial"/>
                <w:b/>
                <w:sz w:val="20"/>
                <w:szCs w:val="20"/>
              </w:rPr>
              <w:t>Mesures correctives/</w:t>
            </w:r>
            <w:proofErr w:type="spellStart"/>
            <w:r w:rsidRPr="00A10EC8">
              <w:rPr>
                <w:rFonts w:cs="Arial"/>
                <w:b/>
                <w:sz w:val="20"/>
                <w:szCs w:val="20"/>
              </w:rPr>
              <w:t>Medidas</w:t>
            </w:r>
            <w:proofErr w:type="spellEnd"/>
            <w:r w:rsidRPr="00A10EC8">
              <w:rPr>
                <w:rFonts w:cs="Arial"/>
                <w:b/>
                <w:sz w:val="20"/>
                <w:szCs w:val="20"/>
              </w:rPr>
              <w:t xml:space="preserve"> </w:t>
            </w:r>
            <w:proofErr w:type="spellStart"/>
            <w:r w:rsidRPr="00A10EC8">
              <w:rPr>
                <w:rFonts w:cs="Arial"/>
                <w:b/>
                <w:sz w:val="20"/>
                <w:szCs w:val="20"/>
              </w:rPr>
              <w:t>correctivas</w:t>
            </w:r>
            <w:proofErr w:type="spellEnd"/>
          </w:p>
        </w:tc>
      </w:tr>
    </w:tbl>
    <w:p w14:paraId="6207211C" w14:textId="77777777" w:rsidR="00C0065D" w:rsidRDefault="00C0065D" w:rsidP="00A521C2">
      <w:pPr>
        <w:rPr>
          <w:rFonts w:ascii="Calibri" w:hAnsi="Calibri"/>
          <w:lang w:val="es-GT"/>
        </w:rPr>
        <w:sectPr w:rsidR="00C0065D" w:rsidSect="00DE7982">
          <w:pgSz w:w="12240" w:h="15840" w:code="1"/>
          <w:pgMar w:top="567" w:right="1418" w:bottom="1134" w:left="1418" w:header="708" w:footer="708" w:gutter="0"/>
          <w:cols w:space="708"/>
          <w:docGrid w:linePitch="360"/>
        </w:sectPr>
      </w:pPr>
    </w:p>
    <w:p w14:paraId="468E1047" w14:textId="77777777" w:rsidR="00C0065D" w:rsidRPr="005A5A9C" w:rsidRDefault="00C0065D" w:rsidP="00C0065D">
      <w:pPr>
        <w:shd w:val="clear" w:color="auto" w:fill="407CCA"/>
        <w:rPr>
          <w:rFonts w:cs="Arial"/>
          <w:b/>
          <w:color w:val="FFFFFF" w:themeColor="background1"/>
          <w:sz w:val="32"/>
          <w:szCs w:val="32"/>
        </w:rPr>
      </w:pPr>
      <w:r w:rsidRPr="005A5A9C">
        <w:rPr>
          <w:rFonts w:cs="Arial"/>
          <w:b/>
          <w:color w:val="FFFFFF" w:themeColor="background1"/>
          <w:sz w:val="32"/>
          <w:szCs w:val="32"/>
        </w:rPr>
        <w:lastRenderedPageBreak/>
        <w:t xml:space="preserve">SÉCURITÉ DES CUEILLEURS </w:t>
      </w:r>
      <w:r w:rsidR="005A5A9C" w:rsidRPr="005A5A9C">
        <w:rPr>
          <w:rFonts w:cs="Arial"/>
          <w:b/>
          <w:color w:val="FFFFFF" w:themeColor="background1"/>
          <w:sz w:val="32"/>
          <w:szCs w:val="32"/>
        </w:rPr>
        <w:t>/</w:t>
      </w:r>
      <w:r w:rsidRPr="005A5A9C">
        <w:rPr>
          <w:rFonts w:cs="Arial"/>
          <w:b/>
          <w:color w:val="FFFFFF" w:themeColor="background1"/>
          <w:sz w:val="32"/>
          <w:szCs w:val="32"/>
        </w:rPr>
        <w:t xml:space="preserve"> LA SÉGURIDAD DE LOS RECOLECTORES</w:t>
      </w:r>
    </w:p>
    <w:p w14:paraId="53135D37" w14:textId="77777777" w:rsidR="00C0065D" w:rsidRPr="00C0065D" w:rsidRDefault="00C0065D" w:rsidP="00C0065D">
      <w:pPr>
        <w:rPr>
          <w:rFonts w:ascii="Calibri" w:hAnsi="Calibri"/>
        </w:rPr>
      </w:pPr>
    </w:p>
    <w:p w14:paraId="28EBF6A0" w14:textId="77777777" w:rsidR="00C0065D" w:rsidRPr="00A10EC8" w:rsidRDefault="00C0065D" w:rsidP="00C0065D">
      <w:pPr>
        <w:pStyle w:val="Titre1"/>
        <w:spacing w:before="0"/>
        <w:rPr>
          <w:rFonts w:ascii="Calibri" w:hAnsi="Calibri"/>
          <w:color w:val="auto"/>
          <w:sz w:val="24"/>
          <w:szCs w:val="24"/>
          <w:lang w:val="es-MX"/>
        </w:rPr>
      </w:pPr>
      <w:r w:rsidRPr="00A10EC8">
        <w:rPr>
          <w:rFonts w:ascii="Calibri" w:hAnsi="Calibri"/>
          <w:color w:val="auto"/>
          <w:sz w:val="24"/>
          <w:szCs w:val="24"/>
          <w:lang w:val="es-MX"/>
        </w:rPr>
        <w:t>Tenga cuidado en el tractor</w:t>
      </w:r>
    </w:p>
    <w:p w14:paraId="7F612453" w14:textId="77777777" w:rsidR="00C0065D" w:rsidRPr="00A10EC8" w:rsidRDefault="00C0065D" w:rsidP="00C0065D">
      <w:pPr>
        <w:rPr>
          <w:rFonts w:ascii="Calibri" w:hAnsi="Calibri"/>
          <w:sz w:val="24"/>
          <w:szCs w:val="24"/>
          <w:lang w:val="es-MX"/>
        </w:rPr>
      </w:pPr>
    </w:p>
    <w:p w14:paraId="4CBB79F0" w14:textId="77777777" w:rsidR="00C0065D" w:rsidRPr="00A10EC8" w:rsidRDefault="00C0065D" w:rsidP="00C0065D">
      <w:pPr>
        <w:rPr>
          <w:rFonts w:ascii="Calibri" w:hAnsi="Calibri"/>
          <w:sz w:val="24"/>
          <w:szCs w:val="24"/>
          <w:lang w:val="es-MX"/>
        </w:rPr>
      </w:pPr>
      <w:r w:rsidRPr="00A10EC8">
        <w:rPr>
          <w:rFonts w:ascii="Calibri" w:hAnsi="Calibri"/>
          <w:sz w:val="24"/>
          <w:szCs w:val="24"/>
          <w:lang w:val="es-MX"/>
        </w:rPr>
        <w:t>Cuando el tractor está en movimiento:</w:t>
      </w:r>
    </w:p>
    <w:p w14:paraId="4F41DAB5"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No se acercarse. También manténgase lejos del remolque.</w:t>
      </w:r>
    </w:p>
    <w:p w14:paraId="2C702886"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Por su seguridad, manténgase à la vista del conductor. </w:t>
      </w:r>
    </w:p>
    <w:p w14:paraId="65CF5D31" w14:textId="77777777" w:rsidR="00C0065D" w:rsidRPr="00A10EC8" w:rsidRDefault="00C0065D" w:rsidP="00C0065D">
      <w:pPr>
        <w:pStyle w:val="Titre1"/>
        <w:spacing w:before="0"/>
        <w:rPr>
          <w:rFonts w:ascii="Calibri" w:hAnsi="Calibri"/>
          <w:color w:val="auto"/>
          <w:sz w:val="24"/>
          <w:szCs w:val="24"/>
          <w:lang w:val="es-MX"/>
        </w:rPr>
      </w:pPr>
    </w:p>
    <w:p w14:paraId="5F3709B3" w14:textId="77777777" w:rsidR="00C0065D" w:rsidRPr="00A10EC8" w:rsidRDefault="00C0065D" w:rsidP="00C0065D">
      <w:pPr>
        <w:pStyle w:val="Titre1"/>
        <w:spacing w:before="0"/>
        <w:rPr>
          <w:rFonts w:ascii="Calibri" w:hAnsi="Calibri"/>
          <w:color w:val="auto"/>
          <w:sz w:val="24"/>
          <w:szCs w:val="24"/>
          <w:lang w:val="es-MX"/>
        </w:rPr>
      </w:pPr>
      <w:r w:rsidRPr="00A10EC8">
        <w:rPr>
          <w:rFonts w:ascii="Calibri" w:hAnsi="Calibri"/>
          <w:color w:val="auto"/>
          <w:sz w:val="24"/>
          <w:szCs w:val="24"/>
          <w:lang w:val="es-MX"/>
        </w:rPr>
        <w:t>Utilización de las escaleras</w:t>
      </w:r>
    </w:p>
    <w:p w14:paraId="5D7BFD41" w14:textId="77777777" w:rsidR="00C0065D" w:rsidRPr="00A10EC8" w:rsidRDefault="00C0065D" w:rsidP="00C0065D">
      <w:pPr>
        <w:rPr>
          <w:rFonts w:ascii="Calibri" w:hAnsi="Calibri"/>
          <w:sz w:val="24"/>
          <w:szCs w:val="24"/>
          <w:lang w:val="es-MX"/>
        </w:rPr>
      </w:pPr>
    </w:p>
    <w:p w14:paraId="78AF8FA9" w14:textId="77777777" w:rsidR="00C0065D" w:rsidRPr="00A10EC8" w:rsidRDefault="00C0065D" w:rsidP="00C0065D">
      <w:pPr>
        <w:rPr>
          <w:rFonts w:ascii="Calibri" w:hAnsi="Calibri"/>
          <w:sz w:val="24"/>
          <w:szCs w:val="24"/>
          <w:lang w:val="es-MX"/>
        </w:rPr>
      </w:pPr>
      <w:r w:rsidRPr="00A10EC8">
        <w:rPr>
          <w:rFonts w:ascii="Calibri" w:hAnsi="Calibri"/>
          <w:sz w:val="24"/>
          <w:szCs w:val="24"/>
          <w:lang w:val="es-MX"/>
        </w:rPr>
        <w:t>Buena instalación de la escalera</w:t>
      </w:r>
    </w:p>
    <w:p w14:paraId="02273990"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Siempre instale el pie de la escalera dentro del árbol  tenga cuidado de no dañar los frutos.</w:t>
      </w:r>
    </w:p>
    <w:p w14:paraId="35D803D5"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Instale el pie de la escala a un ángulo de 60 grados con relación al primer escalón.</w:t>
      </w:r>
    </w:p>
    <w:p w14:paraId="3B17D6E7"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asegurarse que la escalera este estable antes de subir.</w:t>
      </w:r>
    </w:p>
    <w:p w14:paraId="1C9C2234"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Verifique que la escalera este bien cerrada antes de transportarla.</w:t>
      </w:r>
    </w:p>
    <w:p w14:paraId="2CD8E6E7" w14:textId="77777777" w:rsidR="00C0065D" w:rsidRPr="00A10EC8" w:rsidRDefault="00C0065D" w:rsidP="00C0065D">
      <w:pPr>
        <w:pStyle w:val="Titre2"/>
        <w:spacing w:before="0"/>
        <w:rPr>
          <w:rFonts w:ascii="Calibri" w:hAnsi="Calibri"/>
          <w:b w:val="0"/>
          <w:color w:val="auto"/>
          <w:sz w:val="24"/>
          <w:szCs w:val="24"/>
          <w:lang w:val="es-MX"/>
        </w:rPr>
      </w:pPr>
      <w:r w:rsidRPr="00A10EC8">
        <w:rPr>
          <w:rFonts w:ascii="Calibri" w:hAnsi="Calibri"/>
          <w:b w:val="0"/>
          <w:color w:val="auto"/>
          <w:sz w:val="24"/>
          <w:szCs w:val="24"/>
          <w:lang w:val="es-MX"/>
        </w:rPr>
        <w:t>Cosecha</w:t>
      </w:r>
    </w:p>
    <w:p w14:paraId="181F06BC"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Cuando la canasta  este llena, deposítela en el piso y saque la bolsa que está adentro con las manzanas.</w:t>
      </w:r>
    </w:p>
    <w:p w14:paraId="79521377"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Pegue sus rodillas al gran cubo en el momento de vaciar la bolsa.</w:t>
      </w:r>
    </w:p>
    <w:p w14:paraId="5CC1ACC5"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Deposite delicadamente las manzanas que están dentro de la bolsa en el gran cubo.</w:t>
      </w:r>
    </w:p>
    <w:p w14:paraId="0D0DFB2E"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Vuelva a meter en su sitio la bolsa de la cosecha.</w:t>
      </w:r>
    </w:p>
    <w:p w14:paraId="6C69BF9E" w14:textId="77777777" w:rsidR="00C0065D" w:rsidRPr="00A10EC8" w:rsidRDefault="00C0065D" w:rsidP="00C0065D">
      <w:pPr>
        <w:rPr>
          <w:rFonts w:ascii="Calibri" w:hAnsi="Calibri"/>
          <w:sz w:val="24"/>
          <w:szCs w:val="24"/>
          <w:lang w:val="es-MX"/>
        </w:rPr>
      </w:pPr>
    </w:p>
    <w:p w14:paraId="2FE8FB2C" w14:textId="77777777" w:rsidR="00C0065D" w:rsidRPr="00A10EC8" w:rsidRDefault="00C0065D" w:rsidP="00C0065D">
      <w:pPr>
        <w:pStyle w:val="Titre2"/>
        <w:spacing w:before="0"/>
        <w:rPr>
          <w:rFonts w:ascii="Calibri" w:hAnsi="Calibri"/>
          <w:b w:val="0"/>
          <w:color w:val="auto"/>
          <w:sz w:val="24"/>
          <w:szCs w:val="24"/>
          <w:lang w:val="es-MX"/>
        </w:rPr>
      </w:pPr>
      <w:r w:rsidRPr="00A10EC8">
        <w:rPr>
          <w:rFonts w:ascii="Calibri" w:hAnsi="Calibri"/>
          <w:b w:val="0"/>
          <w:color w:val="auto"/>
          <w:sz w:val="24"/>
          <w:szCs w:val="24"/>
          <w:lang w:val="es-MX"/>
        </w:rPr>
        <w:t xml:space="preserve">Ropa </w:t>
      </w:r>
    </w:p>
    <w:p w14:paraId="17F89AAF"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Evitar la ropa demasiada amplia, esta puede engancharse en las ramas.</w:t>
      </w:r>
    </w:p>
    <w:p w14:paraId="3752DAEE"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 xml:space="preserve">Utilizar zapatos cerrados (pueden ser botas) para una mejor protección y confort. </w:t>
      </w:r>
    </w:p>
    <w:p w14:paraId="00A5AE83" w14:textId="77777777" w:rsidR="00C0065D" w:rsidRPr="00A10EC8"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Según la temperatura, siempre es preferible llevar ropa extra, así podrá ponérsela y/o quitársela dependiendo de la temperatura del día.</w:t>
      </w:r>
    </w:p>
    <w:p w14:paraId="6F248718" w14:textId="77777777" w:rsidR="0074178A" w:rsidRDefault="00C0065D" w:rsidP="00FF33D8">
      <w:pPr>
        <w:numPr>
          <w:ilvl w:val="0"/>
          <w:numId w:val="8"/>
        </w:numPr>
        <w:jc w:val="both"/>
        <w:rPr>
          <w:rFonts w:eastAsia="Times New Roman" w:cs="Arial"/>
          <w:color w:val="333333"/>
          <w:sz w:val="24"/>
          <w:szCs w:val="24"/>
          <w:lang w:val="es-GT" w:eastAsia="fr-CA"/>
        </w:rPr>
      </w:pPr>
      <w:r w:rsidRPr="00A10EC8">
        <w:rPr>
          <w:rFonts w:eastAsia="Times New Roman" w:cs="Arial"/>
          <w:color w:val="333333"/>
          <w:sz w:val="24"/>
          <w:szCs w:val="24"/>
          <w:lang w:val="es-GT" w:eastAsia="fr-CA"/>
        </w:rPr>
        <w:t>Quitar todo arete de la cara y en las orejas antes de montar al árbol.</w:t>
      </w:r>
    </w:p>
    <w:p w14:paraId="675F83B3" w14:textId="77777777" w:rsidR="0074178A" w:rsidRDefault="0074178A" w:rsidP="0074178A">
      <w:pPr>
        <w:jc w:val="both"/>
        <w:rPr>
          <w:rFonts w:eastAsia="Times New Roman" w:cs="Arial"/>
          <w:color w:val="333333"/>
          <w:sz w:val="24"/>
          <w:szCs w:val="24"/>
          <w:lang w:val="es-GT" w:eastAsia="fr-CA"/>
        </w:rPr>
      </w:pPr>
    </w:p>
    <w:p w14:paraId="564C69A1" w14:textId="77777777" w:rsidR="0074178A" w:rsidRDefault="0074178A" w:rsidP="0074178A">
      <w:pPr>
        <w:jc w:val="both"/>
        <w:rPr>
          <w:rFonts w:eastAsia="Times New Roman" w:cs="Arial"/>
          <w:color w:val="333333"/>
          <w:sz w:val="24"/>
          <w:szCs w:val="24"/>
          <w:lang w:val="es-GT" w:eastAsia="fr-CA"/>
        </w:rPr>
      </w:pPr>
    </w:p>
    <w:p w14:paraId="4C7D2C24" w14:textId="77777777" w:rsidR="0074178A" w:rsidRDefault="0074178A" w:rsidP="0074178A">
      <w:pPr>
        <w:jc w:val="both"/>
        <w:rPr>
          <w:rFonts w:eastAsia="Times New Roman" w:cs="Arial"/>
          <w:color w:val="333333"/>
          <w:sz w:val="24"/>
          <w:szCs w:val="24"/>
          <w:lang w:val="es-GT" w:eastAsia="fr-CA"/>
        </w:rPr>
      </w:pPr>
    </w:p>
    <w:p w14:paraId="79133512" w14:textId="77777777" w:rsidR="0074178A" w:rsidRDefault="0074178A" w:rsidP="0074178A">
      <w:pPr>
        <w:jc w:val="both"/>
        <w:rPr>
          <w:rFonts w:eastAsia="Times New Roman" w:cs="Arial"/>
          <w:color w:val="333333"/>
          <w:sz w:val="24"/>
          <w:szCs w:val="24"/>
          <w:lang w:val="es-GT" w:eastAsia="fr-CA"/>
        </w:rPr>
      </w:pPr>
    </w:p>
    <w:p w14:paraId="70E7E521" w14:textId="77777777" w:rsidR="00351654" w:rsidRDefault="0074178A" w:rsidP="0074178A">
      <w:pPr>
        <w:jc w:val="both"/>
        <w:rPr>
          <w:rFonts w:eastAsia="Times New Roman" w:cs="Arial"/>
          <w:i/>
          <w:color w:val="333333"/>
          <w:sz w:val="24"/>
          <w:szCs w:val="24"/>
          <w:lang w:val="es-GT" w:eastAsia="fr-CA"/>
        </w:rPr>
      </w:pPr>
      <w:proofErr w:type="spellStart"/>
      <w:proofErr w:type="gramStart"/>
      <w:r w:rsidRPr="0074178A">
        <w:rPr>
          <w:rFonts w:eastAsia="Times New Roman" w:cs="Arial"/>
          <w:i/>
          <w:color w:val="333333"/>
          <w:sz w:val="24"/>
          <w:szCs w:val="24"/>
          <w:lang w:val="es-GT" w:eastAsia="fr-CA"/>
        </w:rPr>
        <w:t>Source</w:t>
      </w:r>
      <w:proofErr w:type="spellEnd"/>
      <w:r w:rsidRPr="0074178A">
        <w:rPr>
          <w:rFonts w:eastAsia="Times New Roman" w:cs="Arial"/>
          <w:i/>
          <w:color w:val="333333"/>
          <w:sz w:val="24"/>
          <w:szCs w:val="24"/>
          <w:lang w:val="es-GT" w:eastAsia="fr-CA"/>
        </w:rPr>
        <w:t xml:space="preserve"> :</w:t>
      </w:r>
      <w:proofErr w:type="gramEnd"/>
      <w:r w:rsidRPr="0074178A">
        <w:rPr>
          <w:rFonts w:eastAsia="Times New Roman" w:cs="Arial"/>
          <w:i/>
          <w:color w:val="333333"/>
          <w:sz w:val="24"/>
          <w:szCs w:val="24"/>
          <w:lang w:val="es-GT" w:eastAsia="fr-CA"/>
        </w:rPr>
        <w:t xml:space="preserve"> CNESST</w:t>
      </w:r>
    </w:p>
    <w:p w14:paraId="0B4E0AEB" w14:textId="77777777" w:rsidR="00351654" w:rsidRDefault="00351654" w:rsidP="0074178A">
      <w:pPr>
        <w:jc w:val="both"/>
        <w:rPr>
          <w:rFonts w:eastAsia="Times New Roman" w:cs="Arial"/>
          <w:i/>
          <w:color w:val="333333"/>
          <w:sz w:val="24"/>
          <w:szCs w:val="24"/>
          <w:lang w:val="es-GT" w:eastAsia="fr-CA"/>
        </w:rPr>
        <w:sectPr w:rsidR="00351654" w:rsidSect="00A521C2">
          <w:pgSz w:w="12240" w:h="15840" w:code="1"/>
          <w:pgMar w:top="1134" w:right="1418" w:bottom="1134" w:left="1418" w:header="708" w:footer="708" w:gutter="0"/>
          <w:cols w:space="708"/>
          <w:docGrid w:linePitch="360"/>
        </w:sectPr>
      </w:pPr>
    </w:p>
    <w:p w14:paraId="4C058A73" w14:textId="77777777" w:rsidR="00351654" w:rsidRPr="00351654" w:rsidRDefault="00351654" w:rsidP="00351654">
      <w:pPr>
        <w:shd w:val="clear" w:color="auto" w:fill="407CCA"/>
        <w:rPr>
          <w:rFonts w:cs="Arial"/>
          <w:b/>
          <w:color w:val="FFFFFF" w:themeColor="background1"/>
          <w:sz w:val="32"/>
          <w:szCs w:val="32"/>
          <w:lang w:val="es-GT"/>
        </w:rPr>
      </w:pPr>
      <w:r w:rsidRPr="00351654">
        <w:rPr>
          <w:rFonts w:cs="Arial"/>
          <w:b/>
          <w:color w:val="FFFFFF" w:themeColor="background1"/>
          <w:sz w:val="32"/>
          <w:szCs w:val="32"/>
          <w:lang w:val="es-GT"/>
        </w:rPr>
        <w:lastRenderedPageBreak/>
        <w:t>TAILLE DE POMMIERS</w:t>
      </w:r>
      <w:r>
        <w:rPr>
          <w:rFonts w:cs="Arial"/>
          <w:b/>
          <w:color w:val="FFFFFF" w:themeColor="background1"/>
          <w:sz w:val="32"/>
          <w:szCs w:val="32"/>
          <w:lang w:val="es-GT"/>
        </w:rPr>
        <w:t xml:space="preserve"> (PROCÉDURE)</w:t>
      </w:r>
      <w:r w:rsidRPr="00351654">
        <w:rPr>
          <w:rFonts w:cs="Arial"/>
          <w:b/>
          <w:color w:val="FFFFFF" w:themeColor="background1"/>
          <w:sz w:val="32"/>
          <w:szCs w:val="32"/>
          <w:lang w:val="es-GT"/>
        </w:rPr>
        <w:t>/PROCEDIMIENTO PARA EL PODADO DE MANZANO</w:t>
      </w:r>
    </w:p>
    <w:p w14:paraId="0B9D36A5" w14:textId="77777777" w:rsidR="00351654" w:rsidRPr="00351654" w:rsidRDefault="00351654" w:rsidP="00351654">
      <w:pPr>
        <w:rPr>
          <w:rFonts w:ascii="Calibri" w:hAnsi="Calibri"/>
          <w:lang w:val="es-GT"/>
        </w:rPr>
      </w:pPr>
    </w:p>
    <w:p w14:paraId="29461BC1" w14:textId="77777777" w:rsidR="00351654"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u w:val="single"/>
          <w:lang w:val="es-MX" w:eastAsia="fr-CA"/>
        </w:rPr>
      </w:pPr>
    </w:p>
    <w:p w14:paraId="01A37D5B"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u w:val="single"/>
          <w:lang w:val="es-MX" w:eastAsia="fr-CA"/>
        </w:rPr>
      </w:pPr>
      <w:r w:rsidRPr="002F47E8">
        <w:rPr>
          <w:rFonts w:ascii="Calibri" w:hAnsi="Calibri"/>
          <w:color w:val="222222"/>
          <w:u w:val="single"/>
          <w:lang w:val="es-MX" w:eastAsia="fr-CA"/>
        </w:rPr>
        <w:t>Transporte al Campo</w:t>
      </w:r>
    </w:p>
    <w:p w14:paraId="780CAF0C"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lang w:val="es-MX" w:eastAsia="fr-CA"/>
        </w:rPr>
      </w:pPr>
    </w:p>
    <w:p w14:paraId="19A458E6"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lang w:val="es-MX" w:eastAsia="fr-CA"/>
        </w:rPr>
      </w:pPr>
      <w:r w:rsidRPr="002F47E8">
        <w:rPr>
          <w:rFonts w:ascii="Calibri" w:hAnsi="Calibri"/>
          <w:color w:val="222222"/>
          <w:lang w:val="es-MX" w:eastAsia="fr-CA"/>
        </w:rPr>
        <w:t>Guarde siempre los manuales, las tijeras de podar y sierras en sus respectivas cajas durante el transporte al campo o cuando no se estén utilizando.</w:t>
      </w:r>
    </w:p>
    <w:p w14:paraId="50F32008"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1A20C0C1"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758F6A87"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u w:val="single"/>
          <w:lang w:val="es-MX" w:eastAsia="fr-CA"/>
        </w:rPr>
      </w:pPr>
      <w:r w:rsidRPr="002F47E8">
        <w:rPr>
          <w:rFonts w:ascii="Calibri" w:hAnsi="Calibri"/>
          <w:color w:val="222222"/>
          <w:u w:val="single"/>
          <w:lang w:val="es-MX" w:eastAsia="fr-CA"/>
        </w:rPr>
        <w:t>Podadora mecánica</w:t>
      </w:r>
    </w:p>
    <w:p w14:paraId="19F6A2A6"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25CA7979" w14:textId="77777777" w:rsidR="00351654" w:rsidRPr="008E1C78" w:rsidRDefault="00351654" w:rsidP="00351654">
      <w:pPr>
        <w:numPr>
          <w:ilvl w:val="0"/>
          <w:numId w:val="16"/>
        </w:numPr>
        <w:rPr>
          <w:rFonts w:ascii="Calibri" w:hAnsi="Calibri"/>
          <w:lang w:val="es-GT"/>
        </w:rPr>
      </w:pPr>
      <w:r w:rsidRPr="008E1C78">
        <w:rPr>
          <w:rFonts w:ascii="Calibri" w:hAnsi="Calibri"/>
          <w:lang w:val="es-GT"/>
        </w:rPr>
        <w:t>Compruebe el estado de la podadora en las mañanas y  al medio día:</w:t>
      </w:r>
    </w:p>
    <w:p w14:paraId="63A2CF27" w14:textId="77777777" w:rsidR="00351654" w:rsidRPr="008E1C78" w:rsidRDefault="00351654" w:rsidP="00351654">
      <w:pPr>
        <w:numPr>
          <w:ilvl w:val="1"/>
          <w:numId w:val="18"/>
        </w:numPr>
        <w:rPr>
          <w:rFonts w:ascii="Calibri" w:hAnsi="Calibri"/>
          <w:lang w:val="es-GT"/>
        </w:rPr>
      </w:pPr>
      <w:r w:rsidRPr="008E1C78">
        <w:rPr>
          <w:rFonts w:ascii="Calibri" w:hAnsi="Calibri"/>
          <w:lang w:val="es-GT"/>
        </w:rPr>
        <w:t>Verifique el aceite y apriete los tornillos si es necesario</w:t>
      </w:r>
      <w:r>
        <w:rPr>
          <w:rFonts w:ascii="Calibri" w:hAnsi="Calibri"/>
          <w:lang w:val="es-GT"/>
        </w:rPr>
        <w:t>.</w:t>
      </w:r>
    </w:p>
    <w:p w14:paraId="77F1EDD8"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lang w:val="es-MX" w:eastAsia="fr-CA"/>
        </w:rPr>
      </w:pPr>
    </w:p>
    <w:p w14:paraId="173E8024" w14:textId="77777777" w:rsidR="00351654" w:rsidRPr="008E1C78" w:rsidRDefault="00351654" w:rsidP="00351654">
      <w:pPr>
        <w:numPr>
          <w:ilvl w:val="0"/>
          <w:numId w:val="16"/>
        </w:numPr>
        <w:rPr>
          <w:rFonts w:ascii="Calibri" w:hAnsi="Calibri"/>
          <w:lang w:val="es-GT"/>
        </w:rPr>
      </w:pPr>
      <w:r w:rsidRPr="008E1C78">
        <w:rPr>
          <w:rFonts w:ascii="Calibri" w:hAnsi="Calibri"/>
          <w:lang w:val="es-GT"/>
        </w:rPr>
        <w:t>Nunca coloque las manos cerca de las cuchillas de la podadora.</w:t>
      </w:r>
    </w:p>
    <w:p w14:paraId="53C6A48B"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lang w:val="es-MX" w:eastAsia="fr-CA"/>
        </w:rPr>
      </w:pPr>
    </w:p>
    <w:p w14:paraId="06A33C92" w14:textId="77777777" w:rsidR="00351654" w:rsidRPr="008E1C78" w:rsidRDefault="00351654" w:rsidP="00351654">
      <w:pPr>
        <w:numPr>
          <w:ilvl w:val="0"/>
          <w:numId w:val="16"/>
        </w:numPr>
        <w:rPr>
          <w:rFonts w:ascii="Calibri" w:hAnsi="Calibri"/>
          <w:lang w:val="es-GT"/>
        </w:rPr>
      </w:pPr>
      <w:r w:rsidRPr="008E1C78">
        <w:rPr>
          <w:rFonts w:ascii="Calibri" w:hAnsi="Calibri"/>
          <w:lang w:val="es-GT"/>
        </w:rPr>
        <w:t>Mantenga la podadora de mango largo con ambas manos.</w:t>
      </w:r>
    </w:p>
    <w:p w14:paraId="3F5758DF"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14F946D2"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3A1E97AB"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u w:val="single"/>
          <w:lang w:val="es-MX" w:eastAsia="fr-CA"/>
        </w:rPr>
      </w:pPr>
      <w:r w:rsidRPr="002F47E8">
        <w:rPr>
          <w:rFonts w:ascii="Calibri" w:hAnsi="Calibri"/>
          <w:color w:val="222222"/>
          <w:u w:val="single"/>
          <w:lang w:val="es-MX" w:eastAsia="fr-CA"/>
        </w:rPr>
        <w:t>Tijeras de podar y sierras manuales</w:t>
      </w:r>
    </w:p>
    <w:p w14:paraId="42AD497F"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0CE966D4" w14:textId="77777777" w:rsidR="00351654" w:rsidRPr="00351654" w:rsidRDefault="00351654" w:rsidP="00351654">
      <w:pPr>
        <w:numPr>
          <w:ilvl w:val="0"/>
          <w:numId w:val="16"/>
        </w:numPr>
        <w:rPr>
          <w:rFonts w:ascii="Calibri" w:hAnsi="Calibri"/>
          <w:lang w:val="es-GT"/>
        </w:rPr>
      </w:pPr>
      <w:r w:rsidRPr="00351654">
        <w:rPr>
          <w:rFonts w:ascii="Calibri" w:hAnsi="Calibri"/>
          <w:lang w:val="es-GT"/>
        </w:rPr>
        <w:t xml:space="preserve">Verifique el estado de los instrumentos en las mañanas y al medio día </w:t>
      </w:r>
    </w:p>
    <w:p w14:paraId="711A96C0" w14:textId="77777777" w:rsidR="00351654" w:rsidRPr="008E1C78" w:rsidRDefault="00351654" w:rsidP="00351654">
      <w:pPr>
        <w:numPr>
          <w:ilvl w:val="1"/>
          <w:numId w:val="18"/>
        </w:numPr>
        <w:rPr>
          <w:rFonts w:ascii="Calibri" w:hAnsi="Calibri"/>
          <w:lang w:val="es-GT"/>
        </w:rPr>
      </w:pPr>
      <w:r>
        <w:rPr>
          <w:rFonts w:ascii="Calibri" w:hAnsi="Calibri"/>
          <w:lang w:val="es-MX"/>
        </w:rPr>
        <w:t>V</w:t>
      </w:r>
      <w:proofErr w:type="spellStart"/>
      <w:r w:rsidRPr="008E1C78">
        <w:rPr>
          <w:rFonts w:ascii="Calibri" w:hAnsi="Calibri"/>
          <w:lang w:val="es-GT"/>
        </w:rPr>
        <w:t>erifique</w:t>
      </w:r>
      <w:proofErr w:type="spellEnd"/>
      <w:r w:rsidRPr="008E1C78">
        <w:rPr>
          <w:rFonts w:ascii="Calibri" w:hAnsi="Calibri"/>
          <w:lang w:val="es-GT"/>
        </w:rPr>
        <w:t xml:space="preserve"> el aceite y apriete los tornillos si es necesario</w:t>
      </w:r>
      <w:r>
        <w:rPr>
          <w:rFonts w:ascii="Calibri" w:hAnsi="Calibri"/>
          <w:lang w:val="es-GT"/>
        </w:rPr>
        <w:t>.</w:t>
      </w:r>
    </w:p>
    <w:p w14:paraId="24162562"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00A4EE28" w14:textId="77777777" w:rsidR="00351654" w:rsidRPr="008E1C78" w:rsidRDefault="00351654" w:rsidP="00351654">
      <w:pPr>
        <w:numPr>
          <w:ilvl w:val="0"/>
          <w:numId w:val="16"/>
        </w:numPr>
        <w:rPr>
          <w:rFonts w:ascii="Calibri" w:hAnsi="Calibri"/>
          <w:lang w:val="es-GT"/>
        </w:rPr>
      </w:pPr>
      <w:r w:rsidRPr="008E1C78">
        <w:rPr>
          <w:rFonts w:ascii="Calibri" w:hAnsi="Calibri"/>
          <w:lang w:val="es-GT"/>
        </w:rPr>
        <w:t>Cuando se trabaja con las tijeras manuales  ábralas bien para facilitar el podado y proteger las articulaciones de la muñeca.</w:t>
      </w:r>
    </w:p>
    <w:p w14:paraId="525127EE"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rFonts w:ascii="Calibri" w:hAnsi="Calibri"/>
          <w:color w:val="222222"/>
          <w:lang w:val="es-MX" w:eastAsia="fr-CA"/>
        </w:rPr>
      </w:pPr>
    </w:p>
    <w:p w14:paraId="0E75C688" w14:textId="77777777" w:rsidR="00351654" w:rsidRPr="00351654" w:rsidRDefault="00351654" w:rsidP="00351654">
      <w:pPr>
        <w:numPr>
          <w:ilvl w:val="0"/>
          <w:numId w:val="16"/>
        </w:numPr>
        <w:rPr>
          <w:rFonts w:ascii="Calibri" w:hAnsi="Calibri"/>
          <w:lang w:val="es-GT"/>
        </w:rPr>
      </w:pPr>
      <w:r w:rsidRPr="00351654">
        <w:rPr>
          <w:rFonts w:ascii="Calibri" w:hAnsi="Calibri"/>
          <w:lang w:val="es-GT"/>
        </w:rPr>
        <w:t xml:space="preserve">Para las ramas de más de 1 3/4 pulgadas de diámetro, utilice el serrucho manual. </w:t>
      </w:r>
    </w:p>
    <w:p w14:paraId="574E1204"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lang w:val="es-MX" w:eastAsia="fr-CA"/>
        </w:rPr>
      </w:pPr>
    </w:p>
    <w:p w14:paraId="69160FA6" w14:textId="77777777" w:rsidR="00351654" w:rsidRPr="002F47E8"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olor w:val="222222"/>
          <w:u w:val="single"/>
          <w:lang w:val="es-MX" w:eastAsia="fr-CA"/>
        </w:rPr>
      </w:pPr>
      <w:r w:rsidRPr="002F47E8">
        <w:rPr>
          <w:rFonts w:ascii="Calibri" w:hAnsi="Calibri"/>
          <w:color w:val="222222"/>
          <w:u w:val="single"/>
          <w:lang w:val="es-MX" w:eastAsia="fr-CA"/>
        </w:rPr>
        <w:t>Ropa y Equipo de Protección</w:t>
      </w:r>
    </w:p>
    <w:p w14:paraId="0E63383D" w14:textId="77777777" w:rsidR="00351654" w:rsidRPr="006745FD" w:rsidRDefault="00351654" w:rsidP="00351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70"/>
        <w:rPr>
          <w:color w:val="222222"/>
          <w:sz w:val="28"/>
          <w:szCs w:val="28"/>
          <w:lang w:val="es-MX" w:eastAsia="fr-CA"/>
        </w:rPr>
      </w:pPr>
    </w:p>
    <w:p w14:paraId="0F7122FA" w14:textId="77777777" w:rsidR="00351654" w:rsidRPr="008E1C78" w:rsidRDefault="00351654" w:rsidP="00351654">
      <w:pPr>
        <w:pStyle w:val="Paragraphedeliste"/>
        <w:numPr>
          <w:ilvl w:val="0"/>
          <w:numId w:val="17"/>
        </w:numPr>
        <w:spacing w:after="200" w:line="276" w:lineRule="auto"/>
        <w:rPr>
          <w:rStyle w:val="hps"/>
          <w:rFonts w:cs="Arial"/>
          <w:sz w:val="24"/>
          <w:szCs w:val="24"/>
          <w:lang w:val="es-ES"/>
        </w:rPr>
      </w:pPr>
      <w:r w:rsidRPr="008E1C78">
        <w:rPr>
          <w:rStyle w:val="hps"/>
          <w:rFonts w:cs="Arial"/>
          <w:sz w:val="24"/>
          <w:szCs w:val="24"/>
          <w:lang w:val="es-ES"/>
        </w:rPr>
        <w:t>Evite la ropa suelta que pueda engancharse en las ramas.</w:t>
      </w:r>
    </w:p>
    <w:p w14:paraId="025787BF" w14:textId="77777777" w:rsidR="00351654" w:rsidRPr="008E1C78" w:rsidRDefault="00351654" w:rsidP="00351654">
      <w:pPr>
        <w:pStyle w:val="Paragraphedeliste"/>
        <w:numPr>
          <w:ilvl w:val="0"/>
          <w:numId w:val="17"/>
        </w:numPr>
        <w:spacing w:after="200" w:line="276" w:lineRule="auto"/>
        <w:rPr>
          <w:rStyle w:val="hps"/>
          <w:rFonts w:cs="Arial"/>
          <w:sz w:val="24"/>
          <w:szCs w:val="24"/>
          <w:lang w:val="es-ES"/>
        </w:rPr>
      </w:pPr>
      <w:r w:rsidRPr="008E1C78">
        <w:rPr>
          <w:rStyle w:val="hps"/>
          <w:rFonts w:cs="Arial"/>
          <w:sz w:val="24"/>
          <w:szCs w:val="24"/>
          <w:lang w:val="es-ES"/>
        </w:rPr>
        <w:t>Use guantes.</w:t>
      </w:r>
    </w:p>
    <w:p w14:paraId="72FF6354" w14:textId="77777777" w:rsidR="00351654" w:rsidRPr="008E1C78" w:rsidRDefault="00351654" w:rsidP="00351654">
      <w:pPr>
        <w:pStyle w:val="Paragraphedeliste"/>
        <w:numPr>
          <w:ilvl w:val="0"/>
          <w:numId w:val="17"/>
        </w:numPr>
        <w:spacing w:after="200" w:line="276" w:lineRule="auto"/>
        <w:rPr>
          <w:rStyle w:val="hps"/>
          <w:rFonts w:cs="Arial"/>
          <w:color w:val="222222"/>
          <w:sz w:val="24"/>
          <w:szCs w:val="24"/>
          <w:lang w:val="es-ES"/>
        </w:rPr>
      </w:pPr>
      <w:r w:rsidRPr="008E1C78">
        <w:rPr>
          <w:rStyle w:val="hps"/>
          <w:rFonts w:cs="Arial"/>
          <w:color w:val="222222"/>
          <w:sz w:val="24"/>
          <w:szCs w:val="24"/>
          <w:lang w:val="es-ES"/>
        </w:rPr>
        <w:t>Use gafas de protección.</w:t>
      </w:r>
    </w:p>
    <w:p w14:paraId="4A928F85" w14:textId="77777777" w:rsidR="00351654" w:rsidRPr="009E4A63" w:rsidRDefault="00351654" w:rsidP="00351654">
      <w:pPr>
        <w:pStyle w:val="Paragraphedeliste"/>
        <w:numPr>
          <w:ilvl w:val="0"/>
          <w:numId w:val="17"/>
        </w:numPr>
        <w:spacing w:after="200" w:line="276" w:lineRule="auto"/>
        <w:rPr>
          <w:sz w:val="24"/>
          <w:szCs w:val="24"/>
        </w:rPr>
      </w:pPr>
      <w:r w:rsidRPr="002F47E8">
        <w:rPr>
          <w:rStyle w:val="hps"/>
          <w:rFonts w:cs="Arial"/>
          <w:color w:val="222222"/>
          <w:sz w:val="24"/>
          <w:szCs w:val="24"/>
          <w:lang w:val="es-ES"/>
        </w:rPr>
        <w:t>Use botas de trabajo</w:t>
      </w:r>
      <w:r>
        <w:rPr>
          <w:rStyle w:val="hps"/>
          <w:rFonts w:cs="Arial"/>
          <w:color w:val="222222"/>
          <w:sz w:val="24"/>
          <w:szCs w:val="24"/>
          <w:lang w:val="es-ES"/>
        </w:rPr>
        <w:t>.</w:t>
      </w:r>
    </w:p>
    <w:p w14:paraId="7398B169" w14:textId="77777777" w:rsidR="00351654" w:rsidRPr="00351654" w:rsidRDefault="00351654" w:rsidP="0074178A">
      <w:pPr>
        <w:jc w:val="both"/>
        <w:rPr>
          <w:rFonts w:eastAsia="Times New Roman" w:cs="Arial"/>
          <w:color w:val="333333"/>
          <w:sz w:val="24"/>
          <w:szCs w:val="24"/>
          <w:lang w:val="es-GT" w:eastAsia="fr-CA"/>
        </w:rPr>
      </w:pPr>
    </w:p>
    <w:p w14:paraId="43DB1004" w14:textId="77777777" w:rsidR="00351654" w:rsidRPr="00351654" w:rsidRDefault="00351654" w:rsidP="0074178A">
      <w:pPr>
        <w:jc w:val="both"/>
        <w:rPr>
          <w:rFonts w:eastAsia="Times New Roman" w:cs="Arial"/>
          <w:color w:val="333333"/>
          <w:sz w:val="24"/>
          <w:szCs w:val="24"/>
          <w:lang w:val="es-GT" w:eastAsia="fr-CA"/>
        </w:rPr>
        <w:sectPr w:rsidR="00351654" w:rsidRPr="00351654" w:rsidSect="00A521C2">
          <w:pgSz w:w="12240" w:h="15840" w:code="1"/>
          <w:pgMar w:top="1134" w:right="1418" w:bottom="1134" w:left="1418" w:header="708" w:footer="708" w:gutter="0"/>
          <w:cols w:space="708"/>
          <w:docGrid w:linePitch="360"/>
        </w:sectPr>
      </w:pPr>
    </w:p>
    <w:p w14:paraId="4602417E" w14:textId="77777777" w:rsidR="005F6151" w:rsidRPr="00C0065D" w:rsidRDefault="005F6151" w:rsidP="00D23E9A">
      <w:pPr>
        <w:shd w:val="clear" w:color="auto" w:fill="407CCA"/>
        <w:rPr>
          <w:rFonts w:cs="Arial"/>
          <w:b/>
          <w:color w:val="FFFFFF" w:themeColor="background1"/>
          <w:sz w:val="32"/>
          <w:szCs w:val="32"/>
          <w:lang w:val="es-MX"/>
        </w:rPr>
      </w:pPr>
      <w:r w:rsidRPr="00C0065D">
        <w:rPr>
          <w:rFonts w:cs="Arial"/>
          <w:b/>
          <w:color w:val="FFFFFF" w:themeColor="background1"/>
          <w:sz w:val="32"/>
          <w:szCs w:val="32"/>
          <w:lang w:val="es-MX"/>
        </w:rPr>
        <w:lastRenderedPageBreak/>
        <w:t>T</w:t>
      </w:r>
      <w:r w:rsidR="005A5A9C">
        <w:rPr>
          <w:rFonts w:cs="Arial"/>
          <w:b/>
          <w:color w:val="FFFFFF" w:themeColor="background1"/>
          <w:sz w:val="32"/>
          <w:szCs w:val="32"/>
          <w:lang w:val="es-MX"/>
        </w:rPr>
        <w:t>RACTEUR (CONDUITE SÉCURITAIRE) /</w:t>
      </w:r>
      <w:r w:rsidRPr="00C0065D">
        <w:rPr>
          <w:rFonts w:cs="Arial"/>
          <w:b/>
          <w:color w:val="FFFFFF" w:themeColor="background1"/>
          <w:sz w:val="32"/>
          <w:szCs w:val="32"/>
          <w:lang w:val="es-MX"/>
        </w:rPr>
        <w:t xml:space="preserve"> TRABAJEMOS CON SEGURIDAD EN EL TRACTOR</w:t>
      </w:r>
    </w:p>
    <w:p w14:paraId="5F976905" w14:textId="77777777" w:rsidR="00EC64BB" w:rsidRPr="00A82370" w:rsidRDefault="00EC64BB" w:rsidP="00EC64BB">
      <w:pPr>
        <w:rPr>
          <w:rFonts w:ascii="Calibri" w:hAnsi="Calibri"/>
          <w:b/>
          <w:i/>
          <w:lang w:val="es-MX"/>
        </w:rPr>
      </w:pPr>
    </w:p>
    <w:p w14:paraId="4EA4D462" w14:textId="77777777" w:rsidR="00EC64BB" w:rsidRPr="00A10EC8" w:rsidRDefault="00EC64BB" w:rsidP="00EC64BB">
      <w:pPr>
        <w:rPr>
          <w:rFonts w:cs="Arial"/>
          <w:sz w:val="24"/>
          <w:szCs w:val="24"/>
          <w:lang w:val="es-MX"/>
        </w:rPr>
      </w:pPr>
      <w:r w:rsidRPr="00A10EC8">
        <w:rPr>
          <w:rFonts w:cs="Arial"/>
          <w:sz w:val="24"/>
          <w:szCs w:val="24"/>
          <w:lang w:val="es-MX"/>
        </w:rPr>
        <w:t>El tractor es indispensable en nuestra empresa pero, su utilización tiene sus riesgos. A fin de proteger su seguridad, su salud y también la de sus compañeros de trabajo, le agradeceremos respetar los siguientes lineamientos:</w:t>
      </w:r>
    </w:p>
    <w:p w14:paraId="24749F33" w14:textId="77777777" w:rsidR="00EC64BB" w:rsidRPr="00A10EC8" w:rsidRDefault="00EC64BB" w:rsidP="00EC64BB">
      <w:pPr>
        <w:rPr>
          <w:rFonts w:cs="Arial"/>
          <w:b/>
          <w:i/>
          <w:sz w:val="24"/>
          <w:szCs w:val="24"/>
          <w:lang w:val="es-MX"/>
        </w:rPr>
      </w:pPr>
    </w:p>
    <w:p w14:paraId="290C3B13"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Consulte el manual del operador.</w:t>
      </w:r>
    </w:p>
    <w:p w14:paraId="55430FAF"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 xml:space="preserve">Utilice siempre un tractor equipado de </w:t>
      </w:r>
      <w:r w:rsidRPr="00A10EC8">
        <w:rPr>
          <w:rFonts w:cs="Arial"/>
          <w:sz w:val="24"/>
          <w:szCs w:val="24"/>
          <w:u w:val="single"/>
          <w:lang w:val="es-MX"/>
        </w:rPr>
        <w:t>protección contra volcaduras</w:t>
      </w:r>
      <w:r w:rsidRPr="00A10EC8">
        <w:rPr>
          <w:rFonts w:cs="Arial"/>
          <w:sz w:val="24"/>
          <w:szCs w:val="24"/>
          <w:lang w:val="es-MX"/>
        </w:rPr>
        <w:t xml:space="preserve">  y utilice siempre </w:t>
      </w:r>
      <w:r w:rsidRPr="00A10EC8">
        <w:rPr>
          <w:rFonts w:cs="Arial"/>
          <w:sz w:val="24"/>
          <w:szCs w:val="24"/>
          <w:u w:val="single"/>
          <w:lang w:val="es-MX"/>
        </w:rPr>
        <w:t>el cinturón de seguridad.</w:t>
      </w:r>
    </w:p>
    <w:p w14:paraId="08BD86DE"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 xml:space="preserve">Verifique que haya </w:t>
      </w:r>
      <w:r w:rsidRPr="00A10EC8">
        <w:rPr>
          <w:rFonts w:cs="Arial"/>
          <w:sz w:val="24"/>
          <w:szCs w:val="24"/>
          <w:u w:val="single"/>
          <w:lang w:val="es-MX"/>
        </w:rPr>
        <w:t xml:space="preserve">un botiquín de primeros auxilios </w:t>
      </w:r>
      <w:r w:rsidRPr="00A10EC8">
        <w:rPr>
          <w:rFonts w:cs="Arial"/>
          <w:sz w:val="24"/>
          <w:szCs w:val="24"/>
          <w:lang w:val="es-MX"/>
        </w:rPr>
        <w:t> en el tractor.</w:t>
      </w:r>
    </w:p>
    <w:p w14:paraId="69EBA167"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Inspeccione el tractor antes de utilizarlo (cheque la ficha de inspección diaria).</w:t>
      </w:r>
    </w:p>
    <w:p w14:paraId="0F9BD373"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Conserve los protectores y el triángulo en su lugar.</w:t>
      </w:r>
    </w:p>
    <w:p w14:paraId="680B8CE3"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Asegúrese que no haya personas que se encuentren cerca del tractor antes de subirse.</w:t>
      </w:r>
    </w:p>
    <w:p w14:paraId="1E28BD74"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Asegúrese que haya una buena ventilación antes de arrancar el motor.</w:t>
      </w:r>
    </w:p>
    <w:p w14:paraId="1BF8CE94" w14:textId="77777777" w:rsidR="00EC64BB" w:rsidRPr="00A10EC8" w:rsidRDefault="00EC64BB" w:rsidP="00FF33D8">
      <w:pPr>
        <w:pStyle w:val="Paragraphedeliste"/>
        <w:numPr>
          <w:ilvl w:val="0"/>
          <w:numId w:val="2"/>
        </w:numPr>
        <w:ind w:hanging="276"/>
        <w:rPr>
          <w:rFonts w:cs="Arial"/>
          <w:sz w:val="24"/>
          <w:szCs w:val="24"/>
          <w:lang w:val="es-MX"/>
        </w:rPr>
      </w:pPr>
      <w:r w:rsidRPr="00A10EC8">
        <w:rPr>
          <w:rFonts w:cs="Arial"/>
          <w:sz w:val="24"/>
          <w:szCs w:val="24"/>
          <w:lang w:val="es-MX"/>
        </w:rPr>
        <w:t>No deje prendido el motor del vehículo si usted se encuentra dentro de un edificio (puede sufrir una i</w:t>
      </w:r>
      <w:r w:rsidR="00DE2676" w:rsidRPr="00A10EC8">
        <w:rPr>
          <w:rFonts w:cs="Arial"/>
          <w:sz w:val="24"/>
          <w:szCs w:val="24"/>
          <w:lang w:val="es-MX"/>
        </w:rPr>
        <w:t xml:space="preserve">ntoxicación por monóxido </w:t>
      </w:r>
      <w:r w:rsidRPr="00A10EC8">
        <w:rPr>
          <w:rFonts w:cs="Arial"/>
          <w:sz w:val="24"/>
          <w:szCs w:val="24"/>
          <w:lang w:val="es-MX"/>
        </w:rPr>
        <w:t>de carbono).</w:t>
      </w:r>
    </w:p>
    <w:p w14:paraId="3319C986"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 xml:space="preserve">Conduzca prudentemente respetando </w:t>
      </w:r>
      <w:r w:rsidRPr="00A10EC8">
        <w:rPr>
          <w:rFonts w:cs="Arial"/>
          <w:sz w:val="24"/>
          <w:szCs w:val="24"/>
          <w:u w:val="single"/>
          <w:lang w:val="es-MX"/>
        </w:rPr>
        <w:t>el código de seguridad de ruta.</w:t>
      </w:r>
    </w:p>
    <w:p w14:paraId="7F54F7A3"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Evite los virajes bruscos, principalmente en los terrenos en desnivel. </w:t>
      </w:r>
    </w:p>
    <w:p w14:paraId="79AD1FDF"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Guarde una distancia prudente de las zanjas o fosas para evitar la volcadura del tractor.</w:t>
      </w:r>
    </w:p>
    <w:p w14:paraId="01ACB15D"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Cargue los equipos con cargas razonables  en proporción  al peso y la capacidad del tractor, en caso de duda, puede consultarlo con el patrón.</w:t>
      </w:r>
    </w:p>
    <w:p w14:paraId="591D004B"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Siga siempre las consignas de seguridad para la utilización de la toma de fuerza</w:t>
      </w:r>
    </w:p>
    <w:p w14:paraId="48A13057" w14:textId="77777777" w:rsidR="00EC64BB" w:rsidRPr="00A10EC8" w:rsidRDefault="00EC64BB" w:rsidP="00FF33D8">
      <w:pPr>
        <w:pStyle w:val="Paragraphedeliste"/>
        <w:numPr>
          <w:ilvl w:val="0"/>
          <w:numId w:val="3"/>
        </w:numPr>
        <w:ind w:left="993" w:hanging="265"/>
        <w:rPr>
          <w:rFonts w:cs="Arial"/>
          <w:sz w:val="24"/>
          <w:szCs w:val="24"/>
          <w:lang w:val="es-MX"/>
        </w:rPr>
      </w:pPr>
      <w:r w:rsidRPr="00A10EC8">
        <w:rPr>
          <w:rFonts w:cs="Arial"/>
          <w:sz w:val="24"/>
          <w:szCs w:val="24"/>
          <w:lang w:val="es-MX"/>
        </w:rPr>
        <w:t>Desengánchela antes de trabajar cerca de ella.</w:t>
      </w:r>
    </w:p>
    <w:p w14:paraId="6AC84415" w14:textId="77777777" w:rsidR="00EC64BB" w:rsidRPr="00A10EC8" w:rsidRDefault="00EC64BB" w:rsidP="00FF33D8">
      <w:pPr>
        <w:pStyle w:val="Paragraphedeliste"/>
        <w:numPr>
          <w:ilvl w:val="0"/>
          <w:numId w:val="3"/>
        </w:numPr>
        <w:ind w:left="993" w:hanging="265"/>
        <w:rPr>
          <w:rFonts w:cs="Arial"/>
          <w:sz w:val="24"/>
          <w:szCs w:val="24"/>
          <w:lang w:val="es-MX"/>
        </w:rPr>
      </w:pPr>
      <w:r w:rsidRPr="00A10EC8">
        <w:rPr>
          <w:rFonts w:cs="Arial"/>
          <w:sz w:val="24"/>
          <w:szCs w:val="24"/>
          <w:lang w:val="es-MX"/>
        </w:rPr>
        <w:t>Use siempre vestimentas pegadas al cuerpo para evitar que se atasquen en el equipo.</w:t>
      </w:r>
    </w:p>
    <w:p w14:paraId="1FE8C89A" w14:textId="77777777" w:rsidR="00EC64BB" w:rsidRPr="00A10EC8" w:rsidRDefault="00EC64BB" w:rsidP="00FF33D8">
      <w:pPr>
        <w:pStyle w:val="Paragraphedeliste"/>
        <w:numPr>
          <w:ilvl w:val="0"/>
          <w:numId w:val="3"/>
        </w:numPr>
        <w:ind w:left="993" w:hanging="265"/>
        <w:rPr>
          <w:rFonts w:cs="Arial"/>
          <w:sz w:val="24"/>
          <w:szCs w:val="24"/>
          <w:lang w:val="es-MX"/>
        </w:rPr>
      </w:pPr>
      <w:r w:rsidRPr="00A10EC8">
        <w:rPr>
          <w:rFonts w:cs="Arial"/>
          <w:sz w:val="24"/>
          <w:szCs w:val="24"/>
          <w:lang w:val="es-MX"/>
        </w:rPr>
        <w:t>Nunca jale el protector en U    </w:t>
      </w:r>
    </w:p>
    <w:p w14:paraId="40646FDF"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Baje el cubo y los otros accesorios relacionados con el sistema hidráulico antes de bajar del tractor.</w:t>
      </w:r>
    </w:p>
    <w:p w14:paraId="68249321"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Retire la llave del contacto de arranque para evitar que se pueda encender solo accidentalmente.</w:t>
      </w:r>
    </w:p>
    <w:p w14:paraId="5E2D4003" w14:textId="77777777" w:rsidR="00EC64BB" w:rsidRPr="00A10EC8" w:rsidRDefault="00EC64BB" w:rsidP="00FF33D8">
      <w:pPr>
        <w:pStyle w:val="Paragraphedeliste"/>
        <w:numPr>
          <w:ilvl w:val="0"/>
          <w:numId w:val="1"/>
        </w:numPr>
        <w:rPr>
          <w:rFonts w:cs="Arial"/>
          <w:sz w:val="24"/>
          <w:szCs w:val="24"/>
          <w:lang w:val="es-MX"/>
        </w:rPr>
      </w:pPr>
      <w:r w:rsidRPr="00A10EC8">
        <w:rPr>
          <w:rFonts w:cs="Arial"/>
          <w:sz w:val="24"/>
          <w:szCs w:val="24"/>
          <w:lang w:val="es-MX"/>
        </w:rPr>
        <w:t>Nunca lleve a otra persona como pasajero en la escalerilla para subir, en el cargador (si aplica), sobre las barras o en cualquier otro lugar del vehículo que  se preste para que otra persona pueda ser transportada.</w:t>
      </w:r>
      <w:r w:rsidRPr="00A10EC8">
        <w:rPr>
          <w:rFonts w:cs="Arial"/>
          <w:sz w:val="24"/>
          <w:szCs w:val="24"/>
          <w:lang w:val="es-MX"/>
        </w:rPr>
        <w:tab/>
      </w:r>
    </w:p>
    <w:p w14:paraId="08FDA9EE" w14:textId="77777777" w:rsidR="00EC64BB" w:rsidRPr="00A10EC8" w:rsidRDefault="00EC64BB" w:rsidP="00A82370">
      <w:pPr>
        <w:rPr>
          <w:rFonts w:ascii="Calibri" w:hAnsi="Calibri"/>
          <w:sz w:val="24"/>
          <w:szCs w:val="24"/>
          <w:lang w:val="es-MX"/>
        </w:rPr>
      </w:pPr>
    </w:p>
    <w:p w14:paraId="066CC616" w14:textId="77777777" w:rsidR="00EC64BB" w:rsidRPr="00A10EC8" w:rsidRDefault="00EC64BB" w:rsidP="00A82370">
      <w:pPr>
        <w:rPr>
          <w:rFonts w:cs="Arial"/>
          <w:bCs/>
          <w:sz w:val="24"/>
          <w:szCs w:val="24"/>
          <w:lang w:val="es-MX"/>
        </w:rPr>
      </w:pPr>
      <w:r w:rsidRPr="00A10EC8">
        <w:rPr>
          <w:rFonts w:cs="Arial"/>
          <w:bCs/>
          <w:sz w:val="24"/>
          <w:szCs w:val="24"/>
          <w:lang w:val="es-MX"/>
        </w:rPr>
        <w:t>Recuerde que el tractor es un aliado precioso pero algunas veces puede llegar a ser un gran enemigo</w:t>
      </w:r>
      <w:r w:rsidR="005D1DE1" w:rsidRPr="00A10EC8">
        <w:rPr>
          <w:rFonts w:cs="Arial"/>
          <w:bCs/>
          <w:sz w:val="24"/>
          <w:szCs w:val="24"/>
          <w:lang w:val="es-MX"/>
        </w:rPr>
        <w:t>.</w:t>
      </w:r>
    </w:p>
    <w:p w14:paraId="15F7FD6E" w14:textId="77777777" w:rsidR="005D1DE1" w:rsidRPr="00A10EC8" w:rsidRDefault="005D1DE1" w:rsidP="00A82370">
      <w:pPr>
        <w:rPr>
          <w:rFonts w:cs="Arial"/>
          <w:bCs/>
          <w:sz w:val="24"/>
          <w:szCs w:val="24"/>
          <w:lang w:val="es-MX"/>
        </w:rPr>
      </w:pPr>
    </w:p>
    <w:p w14:paraId="65C22AB8" w14:textId="77777777" w:rsidR="005D1DE1" w:rsidRPr="00A10EC8" w:rsidRDefault="005D1DE1" w:rsidP="00A82370">
      <w:pPr>
        <w:rPr>
          <w:rFonts w:cs="Arial"/>
          <w:sz w:val="24"/>
          <w:szCs w:val="24"/>
        </w:rPr>
      </w:pPr>
      <w:r w:rsidRPr="00A10EC8">
        <w:rPr>
          <w:rFonts w:cs="Arial"/>
          <w:bCs/>
          <w:sz w:val="24"/>
          <w:szCs w:val="24"/>
        </w:rPr>
        <w:t xml:space="preserve">Voir aussi </w:t>
      </w:r>
      <w:hyperlink r:id="rId74" w:history="1">
        <w:r w:rsidRPr="00A10EC8">
          <w:rPr>
            <w:rStyle w:val="Lienhypertexte"/>
            <w:sz w:val="24"/>
            <w:szCs w:val="24"/>
          </w:rPr>
          <w:t>https://www.youtube.com/watch?v=yuvKxZuawuE</w:t>
        </w:r>
      </w:hyperlink>
      <w:r w:rsidRPr="00A10EC8">
        <w:rPr>
          <w:rStyle w:val="Lienhypertexte"/>
          <w:sz w:val="24"/>
          <w:szCs w:val="24"/>
        </w:rPr>
        <w:t>.</w:t>
      </w:r>
    </w:p>
    <w:p w14:paraId="64EDB2CD" w14:textId="77777777" w:rsidR="0029221F" w:rsidRPr="00A10EC8" w:rsidRDefault="0029221F" w:rsidP="00266D21">
      <w:pPr>
        <w:spacing w:after="150"/>
        <w:jc w:val="both"/>
        <w:rPr>
          <w:rFonts w:ascii="Arial" w:eastAsia="Times New Roman" w:hAnsi="Arial" w:cs="Arial"/>
          <w:color w:val="333333"/>
          <w:sz w:val="24"/>
          <w:szCs w:val="24"/>
          <w:lang w:eastAsia="fr-CA"/>
        </w:rPr>
        <w:sectPr w:rsidR="0029221F" w:rsidRPr="00A10EC8" w:rsidSect="00A521C2">
          <w:pgSz w:w="12240" w:h="15840" w:code="1"/>
          <w:pgMar w:top="1134" w:right="1418" w:bottom="1134" w:left="1418" w:header="708" w:footer="708" w:gutter="0"/>
          <w:cols w:space="708"/>
          <w:docGrid w:linePitch="360"/>
        </w:sectPr>
      </w:pPr>
    </w:p>
    <w:p w14:paraId="0DF15A23" w14:textId="77777777" w:rsidR="005F6151" w:rsidRPr="00C0065D" w:rsidRDefault="005F6151" w:rsidP="00D23E9A">
      <w:pPr>
        <w:shd w:val="clear" w:color="auto" w:fill="407CCA"/>
        <w:rPr>
          <w:rFonts w:cs="Arial"/>
          <w:b/>
          <w:color w:val="FFFFFF" w:themeColor="background1"/>
          <w:sz w:val="32"/>
          <w:szCs w:val="32"/>
          <w:lang w:val="es-MX"/>
        </w:rPr>
      </w:pPr>
      <w:r w:rsidRPr="00C0065D">
        <w:rPr>
          <w:rFonts w:cs="Arial"/>
          <w:b/>
          <w:color w:val="FFFFFF" w:themeColor="background1"/>
          <w:sz w:val="32"/>
          <w:szCs w:val="32"/>
          <w:lang w:val="es-MX"/>
        </w:rPr>
        <w:lastRenderedPageBreak/>
        <w:t xml:space="preserve">VTT (CONDUITE SÉCURITAIRE) </w:t>
      </w:r>
      <w:r w:rsidR="005A5A9C">
        <w:rPr>
          <w:rFonts w:cs="Arial"/>
          <w:b/>
          <w:color w:val="FFFFFF" w:themeColor="background1"/>
          <w:sz w:val="32"/>
          <w:szCs w:val="32"/>
          <w:lang w:val="es-MX"/>
        </w:rPr>
        <w:t>/</w:t>
      </w:r>
      <w:r w:rsidRPr="00C0065D">
        <w:rPr>
          <w:rFonts w:cs="Arial"/>
          <w:b/>
          <w:color w:val="FFFFFF" w:themeColor="background1"/>
          <w:sz w:val="32"/>
          <w:szCs w:val="32"/>
          <w:lang w:val="es-MX"/>
        </w:rPr>
        <w:t xml:space="preserve"> PROCEDIMIENTO PARA LA UTILIZACIÓN DE UNA CUATRIMOTO EN TODA SEGURIDAD</w:t>
      </w:r>
    </w:p>
    <w:p w14:paraId="7F1BA742" w14:textId="77777777" w:rsidR="00A82370" w:rsidRDefault="00A82370" w:rsidP="00F237C9">
      <w:pPr>
        <w:spacing w:after="80"/>
        <w:ind w:left="360"/>
        <w:jc w:val="both"/>
        <w:rPr>
          <w:b/>
          <w:sz w:val="26"/>
          <w:szCs w:val="26"/>
          <w:lang w:val="es-MX"/>
        </w:rPr>
      </w:pPr>
    </w:p>
    <w:p w14:paraId="62EC982B" w14:textId="77777777" w:rsidR="00A82370" w:rsidRPr="00A10EC8" w:rsidRDefault="00A82370" w:rsidP="00A82370">
      <w:pPr>
        <w:rPr>
          <w:b/>
          <w:sz w:val="24"/>
          <w:szCs w:val="24"/>
          <w:lang w:val="es-MX"/>
        </w:rPr>
      </w:pPr>
      <w:r w:rsidRPr="00A10EC8">
        <w:rPr>
          <w:b/>
          <w:sz w:val="24"/>
          <w:szCs w:val="24"/>
          <w:lang w:val="es-MX"/>
        </w:rPr>
        <w:t>¿Por qué seguir las recomendaciones?</w:t>
      </w:r>
    </w:p>
    <w:p w14:paraId="299699F1"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Riesgo de choque contra otro auto</w:t>
      </w:r>
    </w:p>
    <w:p w14:paraId="119C70BF"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Riesgo de volcadura del vehículo</w:t>
      </w:r>
    </w:p>
    <w:p w14:paraId="399DF9B9"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 xml:space="preserve">Riesgo de una caída del pasajero </w:t>
      </w:r>
    </w:p>
    <w:p w14:paraId="7C81F9BB"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Riesgo de aplastarse</w:t>
      </w:r>
    </w:p>
    <w:p w14:paraId="21567EBC"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Riesgo de intoxicarse, si el vehículo está en marcha y se encuentra en un lugar cerrado (garaje, almacén)</w:t>
      </w:r>
    </w:p>
    <w:p w14:paraId="0E48B942" w14:textId="77777777" w:rsidR="00A82370" w:rsidRPr="00A10EC8" w:rsidRDefault="00A82370" w:rsidP="00FF33D8">
      <w:pPr>
        <w:pStyle w:val="Paragraphedeliste"/>
        <w:numPr>
          <w:ilvl w:val="0"/>
          <w:numId w:val="4"/>
        </w:numPr>
        <w:spacing w:after="200" w:line="276" w:lineRule="auto"/>
        <w:rPr>
          <w:sz w:val="24"/>
          <w:szCs w:val="24"/>
          <w:lang w:val="es-MX"/>
        </w:rPr>
      </w:pPr>
      <w:r w:rsidRPr="00A10EC8">
        <w:rPr>
          <w:sz w:val="24"/>
          <w:szCs w:val="24"/>
          <w:lang w:val="es-MX"/>
        </w:rPr>
        <w:t>Riesgo de quemarse con una pieza el auto.</w:t>
      </w:r>
    </w:p>
    <w:p w14:paraId="16F7CCFB" w14:textId="77777777" w:rsidR="00A82370" w:rsidRPr="00A10EC8" w:rsidRDefault="00A82370" w:rsidP="0054254A">
      <w:pPr>
        <w:rPr>
          <w:b/>
          <w:sz w:val="24"/>
          <w:szCs w:val="24"/>
          <w:lang w:val="es-MX"/>
        </w:rPr>
      </w:pPr>
      <w:r w:rsidRPr="00A10EC8">
        <w:rPr>
          <w:b/>
          <w:sz w:val="24"/>
          <w:szCs w:val="24"/>
          <w:lang w:val="es-MX"/>
        </w:rPr>
        <w:t>¿Qué hacer?</w:t>
      </w:r>
    </w:p>
    <w:p w14:paraId="3B7F6EE8" w14:textId="77777777" w:rsidR="00A82370" w:rsidRPr="00A10EC8" w:rsidRDefault="00A82370" w:rsidP="0054254A">
      <w:pPr>
        <w:spacing w:line="360" w:lineRule="auto"/>
        <w:jc w:val="both"/>
        <w:rPr>
          <w:b/>
          <w:sz w:val="24"/>
          <w:szCs w:val="24"/>
          <w:lang w:val="es-MX"/>
        </w:rPr>
      </w:pPr>
      <w:r w:rsidRPr="00A10EC8">
        <w:rPr>
          <w:b/>
          <w:sz w:val="24"/>
          <w:szCs w:val="24"/>
          <w:lang w:val="es-MX"/>
        </w:rPr>
        <w:t>La persona que utiliza una cuatrimoto debe:</w:t>
      </w:r>
    </w:p>
    <w:p w14:paraId="22CE9D30"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El conductor debe de hacer una inspección visual del vehículo  + Consulte el manual, antes de utilizar una cuatrimoto.</w:t>
      </w:r>
    </w:p>
    <w:p w14:paraId="6B710B48"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El conductor de una cuatrimoto debe de tener siempre consigo:</w:t>
      </w:r>
    </w:p>
    <w:p w14:paraId="6ACAC8FB" w14:textId="77777777" w:rsidR="00A82370" w:rsidRPr="00A10EC8" w:rsidRDefault="00A82370" w:rsidP="00FF33D8">
      <w:pPr>
        <w:pStyle w:val="Paragraphedeliste"/>
        <w:numPr>
          <w:ilvl w:val="0"/>
          <w:numId w:val="7"/>
        </w:numPr>
        <w:spacing w:after="120"/>
        <w:contextualSpacing w:val="0"/>
        <w:jc w:val="both"/>
        <w:rPr>
          <w:sz w:val="24"/>
          <w:szCs w:val="24"/>
          <w:lang w:val="es-MX"/>
        </w:rPr>
      </w:pPr>
      <w:r w:rsidRPr="00A10EC8">
        <w:rPr>
          <w:sz w:val="24"/>
          <w:szCs w:val="24"/>
          <w:lang w:val="es-MX"/>
        </w:rPr>
        <w:t>Certificado de inmatriculación</w:t>
      </w:r>
    </w:p>
    <w:p w14:paraId="008D40E5" w14:textId="77777777" w:rsidR="00A82370" w:rsidRPr="00A10EC8" w:rsidRDefault="00A82370" w:rsidP="00FF33D8">
      <w:pPr>
        <w:pStyle w:val="Paragraphedeliste"/>
        <w:numPr>
          <w:ilvl w:val="0"/>
          <w:numId w:val="7"/>
        </w:numPr>
        <w:spacing w:after="120"/>
        <w:contextualSpacing w:val="0"/>
        <w:jc w:val="both"/>
        <w:rPr>
          <w:sz w:val="24"/>
          <w:szCs w:val="24"/>
          <w:lang w:val="es-MX"/>
        </w:rPr>
      </w:pPr>
      <w:r w:rsidRPr="00A10EC8">
        <w:rPr>
          <w:sz w:val="24"/>
          <w:szCs w:val="24"/>
          <w:lang w:val="es-MX"/>
        </w:rPr>
        <w:t>Documento de identidad que pruebe la edad</w:t>
      </w:r>
    </w:p>
    <w:p w14:paraId="45FF4079" w14:textId="77777777" w:rsidR="00A82370" w:rsidRPr="00A10EC8" w:rsidRDefault="00A82370" w:rsidP="00FF33D8">
      <w:pPr>
        <w:pStyle w:val="Paragraphedeliste"/>
        <w:numPr>
          <w:ilvl w:val="0"/>
          <w:numId w:val="7"/>
        </w:numPr>
        <w:spacing w:after="120"/>
        <w:contextualSpacing w:val="0"/>
        <w:jc w:val="both"/>
        <w:rPr>
          <w:sz w:val="24"/>
          <w:szCs w:val="24"/>
          <w:lang w:val="es-MX"/>
        </w:rPr>
      </w:pPr>
      <w:r w:rsidRPr="00A10EC8">
        <w:rPr>
          <w:sz w:val="24"/>
          <w:szCs w:val="24"/>
          <w:lang w:val="es-MX"/>
        </w:rPr>
        <w:t>Permiso de conducir (si conduce o pasa por la vía pública)</w:t>
      </w:r>
    </w:p>
    <w:p w14:paraId="6C592D09" w14:textId="77777777" w:rsidR="00A82370" w:rsidRPr="00A10EC8" w:rsidRDefault="00A82370" w:rsidP="00FF33D8">
      <w:pPr>
        <w:pStyle w:val="Paragraphedeliste"/>
        <w:numPr>
          <w:ilvl w:val="0"/>
          <w:numId w:val="7"/>
        </w:numPr>
        <w:spacing w:after="120"/>
        <w:contextualSpacing w:val="0"/>
        <w:jc w:val="both"/>
        <w:rPr>
          <w:sz w:val="24"/>
          <w:szCs w:val="24"/>
          <w:lang w:val="es-MX"/>
        </w:rPr>
      </w:pPr>
      <w:r w:rsidRPr="00A10EC8">
        <w:rPr>
          <w:sz w:val="24"/>
          <w:szCs w:val="24"/>
          <w:lang w:val="es-MX"/>
        </w:rPr>
        <w:t xml:space="preserve"> Prueba de sus seguros que cubran su responsabilidad civil</w:t>
      </w:r>
    </w:p>
    <w:p w14:paraId="342197B9"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Verificar que las luces funcionen y tenerlas prendidas en todo momento, de esta manera estará visible.</w:t>
      </w:r>
    </w:p>
    <w:p w14:paraId="07C66BF4"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Verificar que le vehículo tenga un banderín de color amarillo de una superficie de por lo menos 0.05 m</w:t>
      </w:r>
      <w:r w:rsidRPr="00A10EC8">
        <w:rPr>
          <w:sz w:val="24"/>
          <w:szCs w:val="24"/>
          <w:vertAlign w:val="superscript"/>
          <w:lang w:val="es-MX"/>
        </w:rPr>
        <w:t>2</w:t>
      </w:r>
      <w:r w:rsidRPr="00A10EC8">
        <w:rPr>
          <w:sz w:val="24"/>
          <w:szCs w:val="24"/>
          <w:lang w:val="es-MX"/>
        </w:rPr>
        <w:t xml:space="preserve"> y colocado mínimo a 1.5 m</w:t>
      </w:r>
      <w:r w:rsidRPr="00A10EC8">
        <w:rPr>
          <w:rFonts w:ascii="Calibri" w:eastAsia="Times New Roman" w:hAnsi="Calibri" w:cs="Arial"/>
          <w:color w:val="000000"/>
          <w:sz w:val="24"/>
          <w:szCs w:val="24"/>
          <w:vertAlign w:val="superscript"/>
          <w:lang w:val="es-MX"/>
        </w:rPr>
        <w:t>2</w:t>
      </w:r>
      <w:r w:rsidRPr="00A10EC8">
        <w:rPr>
          <w:sz w:val="24"/>
          <w:szCs w:val="24"/>
          <w:lang w:val="es-MX"/>
        </w:rPr>
        <w:t xml:space="preserve"> del suelo. </w:t>
      </w:r>
      <w:r w:rsidRPr="00A10EC8">
        <w:rPr>
          <w:i/>
          <w:sz w:val="24"/>
          <w:szCs w:val="24"/>
          <w:lang w:val="es-MX"/>
        </w:rPr>
        <w:t>(LSST art.286 alinea 5)</w:t>
      </w:r>
    </w:p>
    <w:p w14:paraId="622817A7" w14:textId="77777777" w:rsidR="00A82370" w:rsidRPr="00A10EC8" w:rsidRDefault="00A82370" w:rsidP="00FF33D8">
      <w:pPr>
        <w:pStyle w:val="Paragraphedeliste"/>
        <w:numPr>
          <w:ilvl w:val="0"/>
          <w:numId w:val="5"/>
        </w:numPr>
        <w:spacing w:after="120"/>
        <w:contextualSpacing w:val="0"/>
        <w:jc w:val="both"/>
        <w:rPr>
          <w:i/>
          <w:sz w:val="24"/>
          <w:szCs w:val="24"/>
          <w:lang w:val="es-MX"/>
        </w:rPr>
      </w:pPr>
      <w:r w:rsidRPr="00A10EC8">
        <w:rPr>
          <w:sz w:val="24"/>
          <w:szCs w:val="24"/>
          <w:lang w:val="es-MX"/>
        </w:rPr>
        <w:t>Si en el trabajo hay riesgo de incendio, verificar que la cuatrimoto tenga un extinguidor portátil</w:t>
      </w:r>
      <w:r w:rsidRPr="00A10EC8">
        <w:rPr>
          <w:i/>
          <w:sz w:val="24"/>
          <w:szCs w:val="24"/>
          <w:lang w:val="es-MX"/>
        </w:rPr>
        <w:t>. (LSST art.286 alinea 5)</w:t>
      </w:r>
    </w:p>
    <w:p w14:paraId="37203B5C" w14:textId="77777777" w:rsidR="00A82370" w:rsidRPr="00A10EC8" w:rsidRDefault="00A82370" w:rsidP="00FF33D8">
      <w:pPr>
        <w:pStyle w:val="Paragraphedeliste"/>
        <w:numPr>
          <w:ilvl w:val="0"/>
          <w:numId w:val="5"/>
        </w:numPr>
        <w:spacing w:after="120"/>
        <w:contextualSpacing w:val="0"/>
        <w:jc w:val="both"/>
        <w:rPr>
          <w:i/>
          <w:sz w:val="24"/>
          <w:szCs w:val="24"/>
          <w:lang w:val="es-MX"/>
        </w:rPr>
      </w:pPr>
      <w:r w:rsidRPr="00A10EC8">
        <w:rPr>
          <w:sz w:val="24"/>
          <w:szCs w:val="24"/>
          <w:lang w:val="es-MX"/>
        </w:rPr>
        <w:t xml:space="preserve">En todo momento, el conductor y el pasajero deben utilizar el equipo de protección. </w:t>
      </w:r>
      <w:r w:rsidRPr="00A10EC8">
        <w:rPr>
          <w:i/>
          <w:sz w:val="24"/>
          <w:szCs w:val="24"/>
          <w:lang w:val="es-MX"/>
        </w:rPr>
        <w:t>(LSST art.286 alinea 5)</w:t>
      </w:r>
    </w:p>
    <w:p w14:paraId="6A91FC28" w14:textId="77777777" w:rsidR="00A82370" w:rsidRPr="00A10EC8" w:rsidRDefault="00A82370" w:rsidP="00FF33D8">
      <w:pPr>
        <w:pStyle w:val="Paragraphedeliste"/>
        <w:numPr>
          <w:ilvl w:val="0"/>
          <w:numId w:val="6"/>
        </w:numPr>
        <w:spacing w:after="120"/>
        <w:ind w:left="1440"/>
        <w:contextualSpacing w:val="0"/>
        <w:jc w:val="both"/>
        <w:rPr>
          <w:sz w:val="24"/>
          <w:szCs w:val="24"/>
          <w:lang w:val="es-MX"/>
        </w:rPr>
      </w:pPr>
      <w:r w:rsidRPr="00A10EC8">
        <w:rPr>
          <w:sz w:val="24"/>
          <w:szCs w:val="24"/>
          <w:lang w:val="es-MX"/>
        </w:rPr>
        <w:t>El motociclista debe de ponerse un casco protector conforme al reglamento</w:t>
      </w:r>
    </w:p>
    <w:p w14:paraId="7D836C29" w14:textId="77777777" w:rsidR="00A82370" w:rsidRPr="00A10EC8" w:rsidRDefault="00A82370" w:rsidP="00FF33D8">
      <w:pPr>
        <w:pStyle w:val="Paragraphedeliste"/>
        <w:numPr>
          <w:ilvl w:val="0"/>
          <w:numId w:val="6"/>
        </w:numPr>
        <w:spacing w:after="120"/>
        <w:ind w:left="1440"/>
        <w:contextualSpacing w:val="0"/>
        <w:jc w:val="both"/>
        <w:rPr>
          <w:sz w:val="24"/>
          <w:szCs w:val="24"/>
          <w:lang w:val="es-MX"/>
        </w:rPr>
      </w:pPr>
      <w:r w:rsidRPr="00A10EC8">
        <w:rPr>
          <w:sz w:val="24"/>
          <w:szCs w:val="24"/>
          <w:lang w:val="es-MX"/>
        </w:rPr>
        <w:t>Lentes de protección o una visera hecha especialmente para el casco</w:t>
      </w:r>
    </w:p>
    <w:p w14:paraId="35D954BC" w14:textId="77777777" w:rsidR="00A82370" w:rsidRPr="00A10EC8" w:rsidRDefault="00A82370" w:rsidP="00FF33D8">
      <w:pPr>
        <w:pStyle w:val="Paragraphedeliste"/>
        <w:numPr>
          <w:ilvl w:val="0"/>
          <w:numId w:val="6"/>
        </w:numPr>
        <w:spacing w:after="120"/>
        <w:ind w:left="1440"/>
        <w:contextualSpacing w:val="0"/>
        <w:jc w:val="both"/>
        <w:rPr>
          <w:sz w:val="24"/>
          <w:szCs w:val="24"/>
          <w:lang w:val="es-MX"/>
        </w:rPr>
      </w:pPr>
      <w:r w:rsidRPr="00A10EC8">
        <w:rPr>
          <w:sz w:val="24"/>
          <w:szCs w:val="24"/>
          <w:lang w:val="es-MX"/>
        </w:rPr>
        <w:t>Unos guantes suaves que tengan una adhesión al manubrio y a los botones del vehículo</w:t>
      </w:r>
    </w:p>
    <w:p w14:paraId="6D94833D"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Respetar la edad mínima para poder conducir una cuatrimoto (18 años) y el número de pasajeros por el cual el vehículo ha sido construido.</w:t>
      </w:r>
    </w:p>
    <w:p w14:paraId="757BBE48"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 xml:space="preserve">En el momento que tenga que atravesar una calle o cualquier lugar público, usted debe de tener consigo, siempre, su permiso de conducir. Es importante que  respete el código </w:t>
      </w:r>
      <w:r w:rsidRPr="00A10EC8">
        <w:rPr>
          <w:sz w:val="24"/>
          <w:szCs w:val="24"/>
          <w:lang w:val="es-MX"/>
        </w:rPr>
        <w:lastRenderedPageBreak/>
        <w:t xml:space="preserve">de seguridad de la ruta y el límite de velocidad autorizado. (máximo 50km/h y 30km/h cuando usted se encuentre a menos de 30 metros de distancia de una zona residencial). </w:t>
      </w:r>
    </w:p>
    <w:p w14:paraId="273FCB91"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 xml:space="preserve">Todo conductor de un vehículo deberá parar antes de pasar una vía ferraría o una ruta pública. </w:t>
      </w:r>
    </w:p>
    <w:p w14:paraId="55713372"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Evite toda vuelta brusca sobre todo en los terrenos a desnivel.</w:t>
      </w:r>
    </w:p>
    <w:p w14:paraId="72CF77F9"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 xml:space="preserve">Guarde una distancia prudente de las fosas para evitar une volcadura de la cuatrimoto. </w:t>
      </w:r>
    </w:p>
    <w:p w14:paraId="1C3A8A50" w14:textId="77777777" w:rsidR="00A82370" w:rsidRPr="00A10EC8" w:rsidRDefault="00A82370" w:rsidP="00FF33D8">
      <w:pPr>
        <w:pStyle w:val="Paragraphedeliste"/>
        <w:numPr>
          <w:ilvl w:val="0"/>
          <w:numId w:val="5"/>
        </w:numPr>
        <w:spacing w:after="120"/>
        <w:contextualSpacing w:val="0"/>
        <w:jc w:val="both"/>
        <w:rPr>
          <w:sz w:val="24"/>
          <w:szCs w:val="24"/>
          <w:lang w:val="es-MX"/>
        </w:rPr>
      </w:pPr>
      <w:r w:rsidRPr="00A10EC8">
        <w:rPr>
          <w:sz w:val="24"/>
          <w:szCs w:val="24"/>
          <w:lang w:val="es-MX"/>
        </w:rPr>
        <w:t>Después de cada utilización, el conductor tiene q avisar a su supervisor de todo problema mecánico o de toda pieza rota en el cuatrimoto.</w:t>
      </w:r>
    </w:p>
    <w:p w14:paraId="0CD8E679" w14:textId="77777777" w:rsidR="00A82370" w:rsidRPr="00A10EC8" w:rsidRDefault="00A82370" w:rsidP="00A82370">
      <w:pPr>
        <w:pStyle w:val="Paragraphedeliste"/>
        <w:jc w:val="both"/>
        <w:rPr>
          <w:sz w:val="24"/>
          <w:szCs w:val="24"/>
          <w:lang w:val="es-MX"/>
        </w:rPr>
      </w:pPr>
    </w:p>
    <w:p w14:paraId="780E6767" w14:textId="77777777" w:rsidR="00A82370" w:rsidRPr="00A10EC8" w:rsidRDefault="00A82370" w:rsidP="00A82370">
      <w:pPr>
        <w:jc w:val="both"/>
        <w:rPr>
          <w:sz w:val="24"/>
          <w:szCs w:val="24"/>
          <w:lang w:val="es-MX"/>
        </w:rPr>
      </w:pPr>
      <w:r w:rsidRPr="00A10EC8">
        <w:rPr>
          <w:b/>
          <w:sz w:val="24"/>
          <w:szCs w:val="24"/>
          <w:lang w:val="es-MX"/>
        </w:rPr>
        <w:t>Prohibición (LSST art. 287):</w:t>
      </w:r>
      <w:r w:rsidRPr="00A10EC8">
        <w:rPr>
          <w:sz w:val="24"/>
          <w:szCs w:val="24"/>
          <w:lang w:val="es-MX"/>
        </w:rPr>
        <w:t xml:space="preserve"> Queda prohibido utilizar la cuatrimoto para empujar alguna carga a la ayuda de una cuerda, que en caso de ruptura de esta, podría provocar un efecto de látigo.</w:t>
      </w:r>
    </w:p>
    <w:p w14:paraId="5BA1C424" w14:textId="77777777" w:rsidR="00DE2676" w:rsidRPr="00A10EC8" w:rsidRDefault="00DE2676" w:rsidP="00A82370">
      <w:pPr>
        <w:jc w:val="both"/>
        <w:rPr>
          <w:sz w:val="24"/>
          <w:szCs w:val="24"/>
          <w:lang w:val="es-MX"/>
        </w:rPr>
      </w:pPr>
    </w:p>
    <w:p w14:paraId="67EE7E4E" w14:textId="77777777" w:rsidR="00A82370" w:rsidRPr="00A10EC8" w:rsidRDefault="00A82370" w:rsidP="00A82370">
      <w:pPr>
        <w:jc w:val="both"/>
        <w:rPr>
          <w:sz w:val="24"/>
          <w:szCs w:val="24"/>
          <w:lang w:val="es-MX"/>
        </w:rPr>
      </w:pPr>
      <w:r w:rsidRPr="00A10EC8">
        <w:rPr>
          <w:b/>
          <w:sz w:val="24"/>
          <w:szCs w:val="24"/>
          <w:lang w:val="es-MX"/>
        </w:rPr>
        <w:t>Prohibición:</w:t>
      </w:r>
      <w:r w:rsidRPr="00A10EC8">
        <w:rPr>
          <w:sz w:val="24"/>
          <w:szCs w:val="24"/>
          <w:lang w:val="es-MX"/>
        </w:rPr>
        <w:t xml:space="preserve"> Queda estrictamente prohibido de conducir el vehículo después de haber bebido alcohol o bajo cualquier substancia toxica. </w:t>
      </w:r>
    </w:p>
    <w:p w14:paraId="43705F63" w14:textId="77777777" w:rsidR="00DE2676" w:rsidRPr="00A10EC8" w:rsidRDefault="00DE2676" w:rsidP="00A82370">
      <w:pPr>
        <w:jc w:val="both"/>
        <w:rPr>
          <w:sz w:val="24"/>
          <w:szCs w:val="24"/>
          <w:lang w:val="es-MX"/>
        </w:rPr>
      </w:pPr>
    </w:p>
    <w:p w14:paraId="490825C4" w14:textId="77777777" w:rsidR="00A82370" w:rsidRPr="00A10EC8" w:rsidRDefault="00A82370" w:rsidP="00A82370">
      <w:pPr>
        <w:jc w:val="both"/>
        <w:rPr>
          <w:sz w:val="24"/>
          <w:szCs w:val="24"/>
          <w:lang w:val="es-MX"/>
        </w:rPr>
      </w:pPr>
      <w:r w:rsidRPr="00A10EC8">
        <w:rPr>
          <w:b/>
          <w:sz w:val="24"/>
          <w:szCs w:val="24"/>
          <w:lang w:val="es-MX"/>
        </w:rPr>
        <w:t>Prohibición:</w:t>
      </w:r>
      <w:r w:rsidRPr="00A10EC8">
        <w:rPr>
          <w:sz w:val="24"/>
          <w:szCs w:val="24"/>
          <w:lang w:val="es-MX"/>
        </w:rPr>
        <w:t xml:space="preserve"> Queda prohibido de modificar, quitar o poner cualquier accesorio o equipo sin previa autorización. </w:t>
      </w:r>
    </w:p>
    <w:p w14:paraId="589DB102" w14:textId="77777777" w:rsidR="00DE2676" w:rsidRPr="00A10EC8" w:rsidRDefault="00DE2676" w:rsidP="00A82370">
      <w:pPr>
        <w:jc w:val="both"/>
        <w:rPr>
          <w:sz w:val="24"/>
          <w:szCs w:val="24"/>
          <w:lang w:val="es-MX"/>
        </w:rPr>
      </w:pPr>
    </w:p>
    <w:p w14:paraId="349C8DA4" w14:textId="77777777" w:rsidR="00A82370" w:rsidRPr="00A10EC8" w:rsidRDefault="00A82370" w:rsidP="00A82370">
      <w:pPr>
        <w:jc w:val="both"/>
        <w:rPr>
          <w:sz w:val="24"/>
          <w:szCs w:val="24"/>
          <w:lang w:val="es-MX"/>
        </w:rPr>
      </w:pPr>
      <w:r w:rsidRPr="00A10EC8">
        <w:rPr>
          <w:b/>
          <w:sz w:val="24"/>
          <w:szCs w:val="24"/>
          <w:lang w:val="es-MX"/>
        </w:rPr>
        <w:t>Prohibición:</w:t>
      </w:r>
      <w:r w:rsidRPr="00A10EC8">
        <w:rPr>
          <w:sz w:val="24"/>
          <w:szCs w:val="24"/>
          <w:lang w:val="es-MX"/>
        </w:rPr>
        <w:t xml:space="preserve"> Queda prohibido de subir o bajar del vehículo cuando este esté en movimiento. </w:t>
      </w:r>
      <w:bookmarkStart w:id="1" w:name="[ART][286]"/>
      <w:bookmarkStart w:id="2" w:name="s286"/>
      <w:bookmarkStart w:id="3" w:name="[ART][287]"/>
      <w:bookmarkStart w:id="4" w:name="s287"/>
      <w:bookmarkEnd w:id="1"/>
      <w:bookmarkEnd w:id="2"/>
      <w:bookmarkEnd w:id="3"/>
      <w:bookmarkEnd w:id="4"/>
    </w:p>
    <w:p w14:paraId="74F2A657" w14:textId="77777777" w:rsidR="00A10EC8" w:rsidRDefault="00A10EC8">
      <w:pPr>
        <w:jc w:val="both"/>
        <w:rPr>
          <w:sz w:val="24"/>
          <w:szCs w:val="24"/>
          <w:lang w:val="es-MX"/>
        </w:rPr>
      </w:pPr>
    </w:p>
    <w:p w14:paraId="1BE448AD" w14:textId="77777777" w:rsidR="00314829" w:rsidRDefault="00314829">
      <w:pPr>
        <w:jc w:val="both"/>
        <w:rPr>
          <w:sz w:val="24"/>
          <w:szCs w:val="24"/>
          <w:lang w:val="es-MX"/>
        </w:rPr>
      </w:pPr>
    </w:p>
    <w:p w14:paraId="1FC4CC12" w14:textId="77777777" w:rsidR="00314829" w:rsidRDefault="00314829">
      <w:pPr>
        <w:jc w:val="both"/>
        <w:rPr>
          <w:sz w:val="24"/>
          <w:szCs w:val="24"/>
          <w:lang w:val="es-GT"/>
        </w:rPr>
      </w:pPr>
    </w:p>
    <w:p w14:paraId="5BD5A35B" w14:textId="77777777" w:rsidR="00314829" w:rsidRPr="00314829" w:rsidRDefault="00314829">
      <w:pPr>
        <w:jc w:val="both"/>
        <w:rPr>
          <w:i/>
          <w:sz w:val="24"/>
          <w:szCs w:val="24"/>
          <w:lang w:val="es-GT"/>
        </w:rPr>
      </w:pPr>
      <w:r w:rsidRPr="00314829">
        <w:rPr>
          <w:i/>
          <w:sz w:val="24"/>
          <w:szCs w:val="24"/>
          <w:lang w:val="es-GT"/>
        </w:rPr>
        <w:t xml:space="preserve">Otro documento: </w:t>
      </w:r>
      <w:hyperlink r:id="rId75" w:history="1">
        <w:r w:rsidRPr="00314829">
          <w:rPr>
            <w:rStyle w:val="Lienhypertexte"/>
            <w:i/>
            <w:sz w:val="24"/>
            <w:szCs w:val="24"/>
            <w:lang w:val="es-GT"/>
          </w:rPr>
          <w:t>https://blogs.cdc.gov/niosh-science-blog/</w:t>
        </w:r>
        <w:r w:rsidRPr="00314829">
          <w:rPr>
            <w:rStyle w:val="Lienhypertexte"/>
            <w:i/>
            <w:sz w:val="24"/>
            <w:szCs w:val="24"/>
            <w:lang w:val="es-GT"/>
          </w:rPr>
          <w:t>2</w:t>
        </w:r>
        <w:r w:rsidRPr="00314829">
          <w:rPr>
            <w:rStyle w:val="Lienhypertexte"/>
            <w:i/>
            <w:sz w:val="24"/>
            <w:szCs w:val="24"/>
            <w:lang w:val="es-GT"/>
          </w:rPr>
          <w:t>013/01/10/vehiculos-todo-terreno</w:t>
        </w:r>
      </w:hyperlink>
      <w:r w:rsidRPr="00314829">
        <w:rPr>
          <w:i/>
          <w:sz w:val="24"/>
          <w:szCs w:val="24"/>
          <w:lang w:val="es-GT"/>
        </w:rPr>
        <w:t xml:space="preserve">. </w:t>
      </w:r>
    </w:p>
    <w:sectPr w:rsidR="00314829" w:rsidRPr="00314829" w:rsidSect="00A521C2">
      <w:pgSz w:w="12240" w:h="15840" w:code="1"/>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58A0E" w14:textId="77777777" w:rsidR="006F1749" w:rsidRDefault="006F1749" w:rsidP="00886328">
      <w:r>
        <w:separator/>
      </w:r>
    </w:p>
  </w:endnote>
  <w:endnote w:type="continuationSeparator" w:id="0">
    <w:p w14:paraId="37BAE789" w14:textId="77777777" w:rsidR="006F1749" w:rsidRDefault="006F1749" w:rsidP="0088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Condensed">
    <w:panose1 w:val="020B060602020206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F8D3" w14:textId="77777777" w:rsidR="006F1749" w:rsidRPr="00607531" w:rsidRDefault="006F1749" w:rsidP="00607531">
    <w:pPr>
      <w:pStyle w:val="Pieddepage"/>
      <w:ind w:left="-567"/>
      <w:rPr>
        <w:b/>
      </w:rPr>
    </w:pPr>
    <w:r w:rsidRPr="00607531">
      <w:rPr>
        <w:b/>
      </w:rPr>
      <w:t>* Les documents ci-après sont en ordre alphabétique.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3A39" w14:textId="77777777" w:rsidR="006F1749" w:rsidRPr="00A10EC8" w:rsidRDefault="006F1749" w:rsidP="00A10E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441D" w14:textId="77777777" w:rsidR="006F1749" w:rsidRDefault="006F1749" w:rsidP="00886328">
      <w:r>
        <w:separator/>
      </w:r>
    </w:p>
  </w:footnote>
  <w:footnote w:type="continuationSeparator" w:id="0">
    <w:p w14:paraId="25B5A374" w14:textId="77777777" w:rsidR="006F1749" w:rsidRDefault="006F1749" w:rsidP="00886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7DF"/>
    <w:multiLevelType w:val="hybridMultilevel"/>
    <w:tmpl w:val="E780A27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DE5C9D"/>
    <w:multiLevelType w:val="hybridMultilevel"/>
    <w:tmpl w:val="85185B2A"/>
    <w:lvl w:ilvl="0" w:tplc="0C0C0003">
      <w:start w:val="1"/>
      <w:numFmt w:val="bullet"/>
      <w:lvlText w:val="o"/>
      <w:lvlJc w:val="left"/>
      <w:pPr>
        <w:ind w:left="720" w:hanging="360"/>
      </w:pPr>
      <w:rPr>
        <w:rFonts w:ascii="Courier New" w:hAnsi="Courier New" w:cs="Courier New" w:hint="default"/>
      </w:rPr>
    </w:lvl>
    <w:lvl w:ilvl="1" w:tplc="3DE25984">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926964"/>
    <w:multiLevelType w:val="hybridMultilevel"/>
    <w:tmpl w:val="5C246B46"/>
    <w:lvl w:ilvl="0" w:tplc="302C626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0E1B6264"/>
    <w:multiLevelType w:val="hybridMultilevel"/>
    <w:tmpl w:val="B0262E92"/>
    <w:lvl w:ilvl="0" w:tplc="092C2DB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95E229E"/>
    <w:multiLevelType w:val="hybridMultilevel"/>
    <w:tmpl w:val="063807FE"/>
    <w:lvl w:ilvl="0" w:tplc="0C0C0001">
      <w:start w:val="1"/>
      <w:numFmt w:val="bullet"/>
      <w:lvlText w:val=""/>
      <w:lvlJc w:val="left"/>
      <w:pPr>
        <w:ind w:left="790" w:hanging="360"/>
      </w:pPr>
      <w:rPr>
        <w:rFonts w:ascii="Symbol" w:hAnsi="Symbol" w:hint="default"/>
      </w:rPr>
    </w:lvl>
    <w:lvl w:ilvl="1" w:tplc="0C0C0003" w:tentative="1">
      <w:start w:val="1"/>
      <w:numFmt w:val="bullet"/>
      <w:lvlText w:val="o"/>
      <w:lvlJc w:val="left"/>
      <w:pPr>
        <w:ind w:left="1510" w:hanging="360"/>
      </w:pPr>
      <w:rPr>
        <w:rFonts w:ascii="Courier New" w:hAnsi="Courier New" w:cs="Courier New" w:hint="default"/>
      </w:rPr>
    </w:lvl>
    <w:lvl w:ilvl="2" w:tplc="0C0C0005" w:tentative="1">
      <w:start w:val="1"/>
      <w:numFmt w:val="bullet"/>
      <w:lvlText w:val=""/>
      <w:lvlJc w:val="left"/>
      <w:pPr>
        <w:ind w:left="2230" w:hanging="360"/>
      </w:pPr>
      <w:rPr>
        <w:rFonts w:ascii="Wingdings" w:hAnsi="Wingdings" w:hint="default"/>
      </w:rPr>
    </w:lvl>
    <w:lvl w:ilvl="3" w:tplc="0C0C0001" w:tentative="1">
      <w:start w:val="1"/>
      <w:numFmt w:val="bullet"/>
      <w:lvlText w:val=""/>
      <w:lvlJc w:val="left"/>
      <w:pPr>
        <w:ind w:left="2950" w:hanging="360"/>
      </w:pPr>
      <w:rPr>
        <w:rFonts w:ascii="Symbol" w:hAnsi="Symbol" w:hint="default"/>
      </w:rPr>
    </w:lvl>
    <w:lvl w:ilvl="4" w:tplc="0C0C0003" w:tentative="1">
      <w:start w:val="1"/>
      <w:numFmt w:val="bullet"/>
      <w:lvlText w:val="o"/>
      <w:lvlJc w:val="left"/>
      <w:pPr>
        <w:ind w:left="3670" w:hanging="360"/>
      </w:pPr>
      <w:rPr>
        <w:rFonts w:ascii="Courier New" w:hAnsi="Courier New" w:cs="Courier New" w:hint="default"/>
      </w:rPr>
    </w:lvl>
    <w:lvl w:ilvl="5" w:tplc="0C0C0005" w:tentative="1">
      <w:start w:val="1"/>
      <w:numFmt w:val="bullet"/>
      <w:lvlText w:val=""/>
      <w:lvlJc w:val="left"/>
      <w:pPr>
        <w:ind w:left="4390" w:hanging="360"/>
      </w:pPr>
      <w:rPr>
        <w:rFonts w:ascii="Wingdings" w:hAnsi="Wingdings" w:hint="default"/>
      </w:rPr>
    </w:lvl>
    <w:lvl w:ilvl="6" w:tplc="0C0C0001" w:tentative="1">
      <w:start w:val="1"/>
      <w:numFmt w:val="bullet"/>
      <w:lvlText w:val=""/>
      <w:lvlJc w:val="left"/>
      <w:pPr>
        <w:ind w:left="5110" w:hanging="360"/>
      </w:pPr>
      <w:rPr>
        <w:rFonts w:ascii="Symbol" w:hAnsi="Symbol" w:hint="default"/>
      </w:rPr>
    </w:lvl>
    <w:lvl w:ilvl="7" w:tplc="0C0C0003" w:tentative="1">
      <w:start w:val="1"/>
      <w:numFmt w:val="bullet"/>
      <w:lvlText w:val="o"/>
      <w:lvlJc w:val="left"/>
      <w:pPr>
        <w:ind w:left="5830" w:hanging="360"/>
      </w:pPr>
      <w:rPr>
        <w:rFonts w:ascii="Courier New" w:hAnsi="Courier New" w:cs="Courier New" w:hint="default"/>
      </w:rPr>
    </w:lvl>
    <w:lvl w:ilvl="8" w:tplc="0C0C0005" w:tentative="1">
      <w:start w:val="1"/>
      <w:numFmt w:val="bullet"/>
      <w:lvlText w:val=""/>
      <w:lvlJc w:val="left"/>
      <w:pPr>
        <w:ind w:left="6550" w:hanging="360"/>
      </w:pPr>
      <w:rPr>
        <w:rFonts w:ascii="Wingdings" w:hAnsi="Wingdings" w:hint="default"/>
      </w:rPr>
    </w:lvl>
  </w:abstractNum>
  <w:abstractNum w:abstractNumId="5" w15:restartNumberingAfterBreak="0">
    <w:nsid w:val="3C106A2D"/>
    <w:multiLevelType w:val="hybridMultilevel"/>
    <w:tmpl w:val="FF3403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9137A2"/>
    <w:multiLevelType w:val="hybridMultilevel"/>
    <w:tmpl w:val="10389ECA"/>
    <w:lvl w:ilvl="0" w:tplc="0C0C0001">
      <w:start w:val="1"/>
      <w:numFmt w:val="bullet"/>
      <w:lvlText w:val=""/>
      <w:lvlJc w:val="left"/>
      <w:pPr>
        <w:ind w:left="790" w:hanging="360"/>
      </w:pPr>
      <w:rPr>
        <w:rFonts w:ascii="Symbol" w:hAnsi="Symbol" w:hint="default"/>
      </w:rPr>
    </w:lvl>
    <w:lvl w:ilvl="1" w:tplc="0C0C0003" w:tentative="1">
      <w:start w:val="1"/>
      <w:numFmt w:val="bullet"/>
      <w:lvlText w:val="o"/>
      <w:lvlJc w:val="left"/>
      <w:pPr>
        <w:ind w:left="1510" w:hanging="360"/>
      </w:pPr>
      <w:rPr>
        <w:rFonts w:ascii="Courier New" w:hAnsi="Courier New" w:cs="Courier New" w:hint="default"/>
      </w:rPr>
    </w:lvl>
    <w:lvl w:ilvl="2" w:tplc="0C0C0005" w:tentative="1">
      <w:start w:val="1"/>
      <w:numFmt w:val="bullet"/>
      <w:lvlText w:val=""/>
      <w:lvlJc w:val="left"/>
      <w:pPr>
        <w:ind w:left="2230" w:hanging="360"/>
      </w:pPr>
      <w:rPr>
        <w:rFonts w:ascii="Wingdings" w:hAnsi="Wingdings" w:hint="default"/>
      </w:rPr>
    </w:lvl>
    <w:lvl w:ilvl="3" w:tplc="0C0C0001" w:tentative="1">
      <w:start w:val="1"/>
      <w:numFmt w:val="bullet"/>
      <w:lvlText w:val=""/>
      <w:lvlJc w:val="left"/>
      <w:pPr>
        <w:ind w:left="2950" w:hanging="360"/>
      </w:pPr>
      <w:rPr>
        <w:rFonts w:ascii="Symbol" w:hAnsi="Symbol" w:hint="default"/>
      </w:rPr>
    </w:lvl>
    <w:lvl w:ilvl="4" w:tplc="0C0C0003" w:tentative="1">
      <w:start w:val="1"/>
      <w:numFmt w:val="bullet"/>
      <w:lvlText w:val="o"/>
      <w:lvlJc w:val="left"/>
      <w:pPr>
        <w:ind w:left="3670" w:hanging="360"/>
      </w:pPr>
      <w:rPr>
        <w:rFonts w:ascii="Courier New" w:hAnsi="Courier New" w:cs="Courier New" w:hint="default"/>
      </w:rPr>
    </w:lvl>
    <w:lvl w:ilvl="5" w:tplc="0C0C0005" w:tentative="1">
      <w:start w:val="1"/>
      <w:numFmt w:val="bullet"/>
      <w:lvlText w:val=""/>
      <w:lvlJc w:val="left"/>
      <w:pPr>
        <w:ind w:left="4390" w:hanging="360"/>
      </w:pPr>
      <w:rPr>
        <w:rFonts w:ascii="Wingdings" w:hAnsi="Wingdings" w:hint="default"/>
      </w:rPr>
    </w:lvl>
    <w:lvl w:ilvl="6" w:tplc="0C0C0001" w:tentative="1">
      <w:start w:val="1"/>
      <w:numFmt w:val="bullet"/>
      <w:lvlText w:val=""/>
      <w:lvlJc w:val="left"/>
      <w:pPr>
        <w:ind w:left="5110" w:hanging="360"/>
      </w:pPr>
      <w:rPr>
        <w:rFonts w:ascii="Symbol" w:hAnsi="Symbol" w:hint="default"/>
      </w:rPr>
    </w:lvl>
    <w:lvl w:ilvl="7" w:tplc="0C0C0003" w:tentative="1">
      <w:start w:val="1"/>
      <w:numFmt w:val="bullet"/>
      <w:lvlText w:val="o"/>
      <w:lvlJc w:val="left"/>
      <w:pPr>
        <w:ind w:left="5830" w:hanging="360"/>
      </w:pPr>
      <w:rPr>
        <w:rFonts w:ascii="Courier New" w:hAnsi="Courier New" w:cs="Courier New" w:hint="default"/>
      </w:rPr>
    </w:lvl>
    <w:lvl w:ilvl="8" w:tplc="0C0C0005" w:tentative="1">
      <w:start w:val="1"/>
      <w:numFmt w:val="bullet"/>
      <w:lvlText w:val=""/>
      <w:lvlJc w:val="left"/>
      <w:pPr>
        <w:ind w:left="6550" w:hanging="360"/>
      </w:pPr>
      <w:rPr>
        <w:rFonts w:ascii="Wingdings" w:hAnsi="Wingdings" w:hint="default"/>
      </w:rPr>
    </w:lvl>
  </w:abstractNum>
  <w:abstractNum w:abstractNumId="7" w15:restartNumberingAfterBreak="0">
    <w:nsid w:val="482E3D72"/>
    <w:multiLevelType w:val="hybridMultilevel"/>
    <w:tmpl w:val="DAC2FE4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DD77D30"/>
    <w:multiLevelType w:val="hybridMultilevel"/>
    <w:tmpl w:val="795E68A4"/>
    <w:lvl w:ilvl="0" w:tplc="D5F6CD3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56676636"/>
    <w:multiLevelType w:val="hybridMultilevel"/>
    <w:tmpl w:val="4ACE1DC0"/>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B9C3938"/>
    <w:multiLevelType w:val="multilevel"/>
    <w:tmpl w:val="BFC0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A60946"/>
    <w:multiLevelType w:val="hybridMultilevel"/>
    <w:tmpl w:val="FF04C9F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CAC6DAE"/>
    <w:multiLevelType w:val="hybridMultilevel"/>
    <w:tmpl w:val="DF4642FC"/>
    <w:lvl w:ilvl="0" w:tplc="3F62156A">
      <w:start w:val="1"/>
      <w:numFmt w:val="bullet"/>
      <w:lvlText w:val=""/>
      <w:lvlJc w:val="left"/>
      <w:pPr>
        <w:ind w:left="704" w:hanging="360"/>
      </w:pPr>
      <w:rPr>
        <w:rFonts w:ascii="Symbol" w:hAnsi="Symbol" w:hint="default"/>
        <w:color w:val="auto"/>
      </w:rPr>
    </w:lvl>
    <w:lvl w:ilvl="1" w:tplc="0C0C0003" w:tentative="1">
      <w:start w:val="1"/>
      <w:numFmt w:val="bullet"/>
      <w:lvlText w:val="o"/>
      <w:lvlJc w:val="left"/>
      <w:pPr>
        <w:ind w:left="1424" w:hanging="360"/>
      </w:pPr>
      <w:rPr>
        <w:rFonts w:ascii="Courier New" w:hAnsi="Courier New" w:cs="Courier New" w:hint="default"/>
      </w:rPr>
    </w:lvl>
    <w:lvl w:ilvl="2" w:tplc="0C0C0005" w:tentative="1">
      <w:start w:val="1"/>
      <w:numFmt w:val="bullet"/>
      <w:lvlText w:val=""/>
      <w:lvlJc w:val="left"/>
      <w:pPr>
        <w:ind w:left="2144" w:hanging="360"/>
      </w:pPr>
      <w:rPr>
        <w:rFonts w:ascii="Wingdings" w:hAnsi="Wingdings" w:hint="default"/>
      </w:rPr>
    </w:lvl>
    <w:lvl w:ilvl="3" w:tplc="0C0C0001" w:tentative="1">
      <w:start w:val="1"/>
      <w:numFmt w:val="bullet"/>
      <w:lvlText w:val=""/>
      <w:lvlJc w:val="left"/>
      <w:pPr>
        <w:ind w:left="2864" w:hanging="360"/>
      </w:pPr>
      <w:rPr>
        <w:rFonts w:ascii="Symbol" w:hAnsi="Symbol" w:hint="default"/>
      </w:rPr>
    </w:lvl>
    <w:lvl w:ilvl="4" w:tplc="0C0C0003" w:tentative="1">
      <w:start w:val="1"/>
      <w:numFmt w:val="bullet"/>
      <w:lvlText w:val="o"/>
      <w:lvlJc w:val="left"/>
      <w:pPr>
        <w:ind w:left="3584" w:hanging="360"/>
      </w:pPr>
      <w:rPr>
        <w:rFonts w:ascii="Courier New" w:hAnsi="Courier New" w:cs="Courier New" w:hint="default"/>
      </w:rPr>
    </w:lvl>
    <w:lvl w:ilvl="5" w:tplc="0C0C0005" w:tentative="1">
      <w:start w:val="1"/>
      <w:numFmt w:val="bullet"/>
      <w:lvlText w:val=""/>
      <w:lvlJc w:val="left"/>
      <w:pPr>
        <w:ind w:left="4304" w:hanging="360"/>
      </w:pPr>
      <w:rPr>
        <w:rFonts w:ascii="Wingdings" w:hAnsi="Wingdings" w:hint="default"/>
      </w:rPr>
    </w:lvl>
    <w:lvl w:ilvl="6" w:tplc="0C0C0001" w:tentative="1">
      <w:start w:val="1"/>
      <w:numFmt w:val="bullet"/>
      <w:lvlText w:val=""/>
      <w:lvlJc w:val="left"/>
      <w:pPr>
        <w:ind w:left="5024" w:hanging="360"/>
      </w:pPr>
      <w:rPr>
        <w:rFonts w:ascii="Symbol" w:hAnsi="Symbol" w:hint="default"/>
      </w:rPr>
    </w:lvl>
    <w:lvl w:ilvl="7" w:tplc="0C0C0003" w:tentative="1">
      <w:start w:val="1"/>
      <w:numFmt w:val="bullet"/>
      <w:lvlText w:val="o"/>
      <w:lvlJc w:val="left"/>
      <w:pPr>
        <w:ind w:left="5744" w:hanging="360"/>
      </w:pPr>
      <w:rPr>
        <w:rFonts w:ascii="Courier New" w:hAnsi="Courier New" w:cs="Courier New" w:hint="default"/>
      </w:rPr>
    </w:lvl>
    <w:lvl w:ilvl="8" w:tplc="0C0C0005" w:tentative="1">
      <w:start w:val="1"/>
      <w:numFmt w:val="bullet"/>
      <w:lvlText w:val=""/>
      <w:lvlJc w:val="left"/>
      <w:pPr>
        <w:ind w:left="6464" w:hanging="360"/>
      </w:pPr>
      <w:rPr>
        <w:rFonts w:ascii="Wingdings" w:hAnsi="Wingdings" w:hint="default"/>
      </w:rPr>
    </w:lvl>
  </w:abstractNum>
  <w:abstractNum w:abstractNumId="13" w15:restartNumberingAfterBreak="0">
    <w:nsid w:val="5CC42820"/>
    <w:multiLevelType w:val="hybridMultilevel"/>
    <w:tmpl w:val="1242BE0E"/>
    <w:lvl w:ilvl="0" w:tplc="334A1EDE">
      <w:start w:val="1"/>
      <w:numFmt w:val="bullet"/>
      <w:lvlText w:val="-"/>
      <w:lvlJc w:val="left"/>
      <w:pPr>
        <w:ind w:left="990" w:hanging="360"/>
      </w:pPr>
      <w:rPr>
        <w:rFonts w:ascii="Arial" w:hAnsi="Arial" w:hint="default"/>
      </w:rPr>
    </w:lvl>
    <w:lvl w:ilvl="1" w:tplc="0C0C0003" w:tentative="1">
      <w:start w:val="1"/>
      <w:numFmt w:val="bullet"/>
      <w:lvlText w:val="o"/>
      <w:lvlJc w:val="left"/>
      <w:pPr>
        <w:ind w:left="1710" w:hanging="360"/>
      </w:pPr>
      <w:rPr>
        <w:rFonts w:ascii="Courier New" w:hAnsi="Courier New" w:cs="Courier New" w:hint="default"/>
      </w:rPr>
    </w:lvl>
    <w:lvl w:ilvl="2" w:tplc="0C0C0005" w:tentative="1">
      <w:start w:val="1"/>
      <w:numFmt w:val="bullet"/>
      <w:lvlText w:val=""/>
      <w:lvlJc w:val="left"/>
      <w:pPr>
        <w:ind w:left="2430" w:hanging="360"/>
      </w:pPr>
      <w:rPr>
        <w:rFonts w:ascii="Wingdings" w:hAnsi="Wingdings" w:hint="default"/>
      </w:rPr>
    </w:lvl>
    <w:lvl w:ilvl="3" w:tplc="0C0C0001" w:tentative="1">
      <w:start w:val="1"/>
      <w:numFmt w:val="bullet"/>
      <w:lvlText w:val=""/>
      <w:lvlJc w:val="left"/>
      <w:pPr>
        <w:ind w:left="3150" w:hanging="360"/>
      </w:pPr>
      <w:rPr>
        <w:rFonts w:ascii="Symbol" w:hAnsi="Symbol" w:hint="default"/>
      </w:rPr>
    </w:lvl>
    <w:lvl w:ilvl="4" w:tplc="0C0C0003" w:tentative="1">
      <w:start w:val="1"/>
      <w:numFmt w:val="bullet"/>
      <w:lvlText w:val="o"/>
      <w:lvlJc w:val="left"/>
      <w:pPr>
        <w:ind w:left="3870" w:hanging="360"/>
      </w:pPr>
      <w:rPr>
        <w:rFonts w:ascii="Courier New" w:hAnsi="Courier New" w:cs="Courier New" w:hint="default"/>
      </w:rPr>
    </w:lvl>
    <w:lvl w:ilvl="5" w:tplc="0C0C0005" w:tentative="1">
      <w:start w:val="1"/>
      <w:numFmt w:val="bullet"/>
      <w:lvlText w:val=""/>
      <w:lvlJc w:val="left"/>
      <w:pPr>
        <w:ind w:left="4590" w:hanging="360"/>
      </w:pPr>
      <w:rPr>
        <w:rFonts w:ascii="Wingdings" w:hAnsi="Wingdings" w:hint="default"/>
      </w:rPr>
    </w:lvl>
    <w:lvl w:ilvl="6" w:tplc="0C0C0001" w:tentative="1">
      <w:start w:val="1"/>
      <w:numFmt w:val="bullet"/>
      <w:lvlText w:val=""/>
      <w:lvlJc w:val="left"/>
      <w:pPr>
        <w:ind w:left="5310" w:hanging="360"/>
      </w:pPr>
      <w:rPr>
        <w:rFonts w:ascii="Symbol" w:hAnsi="Symbol" w:hint="default"/>
      </w:rPr>
    </w:lvl>
    <w:lvl w:ilvl="7" w:tplc="0C0C0003" w:tentative="1">
      <w:start w:val="1"/>
      <w:numFmt w:val="bullet"/>
      <w:lvlText w:val="o"/>
      <w:lvlJc w:val="left"/>
      <w:pPr>
        <w:ind w:left="6030" w:hanging="360"/>
      </w:pPr>
      <w:rPr>
        <w:rFonts w:ascii="Courier New" w:hAnsi="Courier New" w:cs="Courier New" w:hint="default"/>
      </w:rPr>
    </w:lvl>
    <w:lvl w:ilvl="8" w:tplc="0C0C0005" w:tentative="1">
      <w:start w:val="1"/>
      <w:numFmt w:val="bullet"/>
      <w:lvlText w:val=""/>
      <w:lvlJc w:val="left"/>
      <w:pPr>
        <w:ind w:left="6750" w:hanging="360"/>
      </w:pPr>
      <w:rPr>
        <w:rFonts w:ascii="Wingdings" w:hAnsi="Wingdings" w:hint="default"/>
      </w:rPr>
    </w:lvl>
  </w:abstractNum>
  <w:abstractNum w:abstractNumId="14" w15:restartNumberingAfterBreak="0">
    <w:nsid w:val="5DCE60A8"/>
    <w:multiLevelType w:val="hybridMultilevel"/>
    <w:tmpl w:val="BE3463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5F6599C"/>
    <w:multiLevelType w:val="hybridMultilevel"/>
    <w:tmpl w:val="230CCA32"/>
    <w:lvl w:ilvl="0" w:tplc="3F62156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8A805F3"/>
    <w:multiLevelType w:val="hybridMultilevel"/>
    <w:tmpl w:val="D7F6A87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AB71FE7"/>
    <w:multiLevelType w:val="hybridMultilevel"/>
    <w:tmpl w:val="399A5B7E"/>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69468347">
    <w:abstractNumId w:val="3"/>
  </w:num>
  <w:num w:numId="2" w16cid:durableId="1549952234">
    <w:abstractNumId w:val="13"/>
  </w:num>
  <w:num w:numId="3" w16cid:durableId="1672679635">
    <w:abstractNumId w:val="11"/>
  </w:num>
  <w:num w:numId="4" w16cid:durableId="409547131">
    <w:abstractNumId w:val="5"/>
  </w:num>
  <w:num w:numId="5" w16cid:durableId="67074880">
    <w:abstractNumId w:val="0"/>
  </w:num>
  <w:num w:numId="6" w16cid:durableId="742920022">
    <w:abstractNumId w:val="8"/>
  </w:num>
  <w:num w:numId="7" w16cid:durableId="1868059112">
    <w:abstractNumId w:val="2"/>
  </w:num>
  <w:num w:numId="8" w16cid:durableId="1189879275">
    <w:abstractNumId w:val="10"/>
  </w:num>
  <w:num w:numId="9" w16cid:durableId="1485470730">
    <w:abstractNumId w:val="12"/>
  </w:num>
  <w:num w:numId="10" w16cid:durableId="487794874">
    <w:abstractNumId w:val="15"/>
  </w:num>
  <w:num w:numId="11" w16cid:durableId="194343650">
    <w:abstractNumId w:val="9"/>
  </w:num>
  <w:num w:numId="12" w16cid:durableId="599459103">
    <w:abstractNumId w:val="17"/>
  </w:num>
  <w:num w:numId="13" w16cid:durableId="202208350">
    <w:abstractNumId w:val="14"/>
  </w:num>
  <w:num w:numId="14" w16cid:durableId="1332636297">
    <w:abstractNumId w:val="6"/>
  </w:num>
  <w:num w:numId="15" w16cid:durableId="976377050">
    <w:abstractNumId w:val="4"/>
  </w:num>
  <w:num w:numId="16" w16cid:durableId="1101296296">
    <w:abstractNumId w:val="16"/>
  </w:num>
  <w:num w:numId="17" w16cid:durableId="1231692057">
    <w:abstractNumId w:val="7"/>
  </w:num>
  <w:num w:numId="18" w16cid:durableId="74229107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D9"/>
    <w:rsid w:val="00000C31"/>
    <w:rsid w:val="00001CE4"/>
    <w:rsid w:val="0002547C"/>
    <w:rsid w:val="0002581E"/>
    <w:rsid w:val="00056C20"/>
    <w:rsid w:val="00063B9A"/>
    <w:rsid w:val="00066A52"/>
    <w:rsid w:val="00067734"/>
    <w:rsid w:val="0008163E"/>
    <w:rsid w:val="000B0390"/>
    <w:rsid w:val="000C58BA"/>
    <w:rsid w:val="000E1F37"/>
    <w:rsid w:val="000E3F91"/>
    <w:rsid w:val="000F0203"/>
    <w:rsid w:val="0011025F"/>
    <w:rsid w:val="001128A0"/>
    <w:rsid w:val="0011609E"/>
    <w:rsid w:val="00123F09"/>
    <w:rsid w:val="001377A1"/>
    <w:rsid w:val="00144989"/>
    <w:rsid w:val="00145010"/>
    <w:rsid w:val="00154FFF"/>
    <w:rsid w:val="00165D7D"/>
    <w:rsid w:val="001666E7"/>
    <w:rsid w:val="00171604"/>
    <w:rsid w:val="00194C7A"/>
    <w:rsid w:val="001D317F"/>
    <w:rsid w:val="001D454F"/>
    <w:rsid w:val="001D7F5F"/>
    <w:rsid w:val="00204072"/>
    <w:rsid w:val="002211C8"/>
    <w:rsid w:val="0022578D"/>
    <w:rsid w:val="0024664D"/>
    <w:rsid w:val="002547C4"/>
    <w:rsid w:val="0025708F"/>
    <w:rsid w:val="00266D21"/>
    <w:rsid w:val="00286798"/>
    <w:rsid w:val="0029221F"/>
    <w:rsid w:val="002C202E"/>
    <w:rsid w:val="002D1DC6"/>
    <w:rsid w:val="002D2F96"/>
    <w:rsid w:val="00302A6A"/>
    <w:rsid w:val="00314829"/>
    <w:rsid w:val="0032367C"/>
    <w:rsid w:val="0033287C"/>
    <w:rsid w:val="00340206"/>
    <w:rsid w:val="00341C92"/>
    <w:rsid w:val="00351654"/>
    <w:rsid w:val="0036323F"/>
    <w:rsid w:val="003776B6"/>
    <w:rsid w:val="003A4D44"/>
    <w:rsid w:val="003B5C26"/>
    <w:rsid w:val="003E1AFB"/>
    <w:rsid w:val="003F3352"/>
    <w:rsid w:val="003F49CC"/>
    <w:rsid w:val="00421047"/>
    <w:rsid w:val="00423D2D"/>
    <w:rsid w:val="004477C2"/>
    <w:rsid w:val="004525D6"/>
    <w:rsid w:val="00466971"/>
    <w:rsid w:val="0047503D"/>
    <w:rsid w:val="00496686"/>
    <w:rsid w:val="004A3F4B"/>
    <w:rsid w:val="004D51A4"/>
    <w:rsid w:val="004E39BB"/>
    <w:rsid w:val="0050484B"/>
    <w:rsid w:val="0054254A"/>
    <w:rsid w:val="00556AA4"/>
    <w:rsid w:val="00557759"/>
    <w:rsid w:val="00560EC6"/>
    <w:rsid w:val="00594D75"/>
    <w:rsid w:val="005A5A9C"/>
    <w:rsid w:val="005B4DA6"/>
    <w:rsid w:val="005B6F62"/>
    <w:rsid w:val="005C180B"/>
    <w:rsid w:val="005C27BE"/>
    <w:rsid w:val="005C769A"/>
    <w:rsid w:val="005D1DE1"/>
    <w:rsid w:val="005D4615"/>
    <w:rsid w:val="005E2AB4"/>
    <w:rsid w:val="005E47DA"/>
    <w:rsid w:val="005F4EAF"/>
    <w:rsid w:val="005F57BE"/>
    <w:rsid w:val="005F6151"/>
    <w:rsid w:val="00605FFE"/>
    <w:rsid w:val="00607531"/>
    <w:rsid w:val="00636F60"/>
    <w:rsid w:val="00655AA1"/>
    <w:rsid w:val="006570F0"/>
    <w:rsid w:val="006615D9"/>
    <w:rsid w:val="00661B9A"/>
    <w:rsid w:val="00682C0A"/>
    <w:rsid w:val="0069137F"/>
    <w:rsid w:val="006B4FD6"/>
    <w:rsid w:val="006C4CDF"/>
    <w:rsid w:val="006D46F6"/>
    <w:rsid w:val="006F1749"/>
    <w:rsid w:val="006F5E6A"/>
    <w:rsid w:val="006F79B3"/>
    <w:rsid w:val="0074178A"/>
    <w:rsid w:val="00746870"/>
    <w:rsid w:val="00756F04"/>
    <w:rsid w:val="00757173"/>
    <w:rsid w:val="00766544"/>
    <w:rsid w:val="00774602"/>
    <w:rsid w:val="007909E5"/>
    <w:rsid w:val="007977A1"/>
    <w:rsid w:val="007A6C9C"/>
    <w:rsid w:val="007C79C4"/>
    <w:rsid w:val="007F3A89"/>
    <w:rsid w:val="007F3D30"/>
    <w:rsid w:val="0080115A"/>
    <w:rsid w:val="00812260"/>
    <w:rsid w:val="00817093"/>
    <w:rsid w:val="008254DB"/>
    <w:rsid w:val="008400A3"/>
    <w:rsid w:val="0084266C"/>
    <w:rsid w:val="00855078"/>
    <w:rsid w:val="00886328"/>
    <w:rsid w:val="008F3208"/>
    <w:rsid w:val="008F3D2F"/>
    <w:rsid w:val="008F5A92"/>
    <w:rsid w:val="008F660C"/>
    <w:rsid w:val="00900462"/>
    <w:rsid w:val="00902AA4"/>
    <w:rsid w:val="00903BF5"/>
    <w:rsid w:val="00917CB5"/>
    <w:rsid w:val="00930108"/>
    <w:rsid w:val="00934F82"/>
    <w:rsid w:val="00955AFD"/>
    <w:rsid w:val="009821D7"/>
    <w:rsid w:val="009878C8"/>
    <w:rsid w:val="00996D0C"/>
    <w:rsid w:val="00A10EC8"/>
    <w:rsid w:val="00A213B1"/>
    <w:rsid w:val="00A44924"/>
    <w:rsid w:val="00A46501"/>
    <w:rsid w:val="00A521C2"/>
    <w:rsid w:val="00A528BC"/>
    <w:rsid w:val="00A65F74"/>
    <w:rsid w:val="00A77164"/>
    <w:rsid w:val="00A80E78"/>
    <w:rsid w:val="00A82370"/>
    <w:rsid w:val="00AA5C80"/>
    <w:rsid w:val="00AB44FA"/>
    <w:rsid w:val="00AC5CD4"/>
    <w:rsid w:val="00AC64A1"/>
    <w:rsid w:val="00AC6C70"/>
    <w:rsid w:val="00AF6617"/>
    <w:rsid w:val="00B0581F"/>
    <w:rsid w:val="00B170CA"/>
    <w:rsid w:val="00B2349D"/>
    <w:rsid w:val="00B27055"/>
    <w:rsid w:val="00B309CA"/>
    <w:rsid w:val="00B35F89"/>
    <w:rsid w:val="00B42B96"/>
    <w:rsid w:val="00B63847"/>
    <w:rsid w:val="00B815BB"/>
    <w:rsid w:val="00B85519"/>
    <w:rsid w:val="00B8683F"/>
    <w:rsid w:val="00B906B5"/>
    <w:rsid w:val="00BC0BE9"/>
    <w:rsid w:val="00C0065D"/>
    <w:rsid w:val="00C3240B"/>
    <w:rsid w:val="00C33916"/>
    <w:rsid w:val="00C40C4A"/>
    <w:rsid w:val="00C53EED"/>
    <w:rsid w:val="00C74FBF"/>
    <w:rsid w:val="00C82624"/>
    <w:rsid w:val="00CE16F4"/>
    <w:rsid w:val="00CF5750"/>
    <w:rsid w:val="00D009F6"/>
    <w:rsid w:val="00D23E9A"/>
    <w:rsid w:val="00D27BEC"/>
    <w:rsid w:val="00D3763F"/>
    <w:rsid w:val="00D3770D"/>
    <w:rsid w:val="00D43641"/>
    <w:rsid w:val="00D57188"/>
    <w:rsid w:val="00D7297F"/>
    <w:rsid w:val="00D83130"/>
    <w:rsid w:val="00D85E75"/>
    <w:rsid w:val="00D87FCB"/>
    <w:rsid w:val="00D96A1D"/>
    <w:rsid w:val="00DB61FC"/>
    <w:rsid w:val="00DE2676"/>
    <w:rsid w:val="00DE6D66"/>
    <w:rsid w:val="00DE7982"/>
    <w:rsid w:val="00DF1199"/>
    <w:rsid w:val="00DF4189"/>
    <w:rsid w:val="00DF55F5"/>
    <w:rsid w:val="00DF5A5E"/>
    <w:rsid w:val="00E30A67"/>
    <w:rsid w:val="00E3225A"/>
    <w:rsid w:val="00E511C8"/>
    <w:rsid w:val="00E674FE"/>
    <w:rsid w:val="00E734E6"/>
    <w:rsid w:val="00E86903"/>
    <w:rsid w:val="00E92BB0"/>
    <w:rsid w:val="00E941E7"/>
    <w:rsid w:val="00EB18AE"/>
    <w:rsid w:val="00EC64BB"/>
    <w:rsid w:val="00F01379"/>
    <w:rsid w:val="00F237C9"/>
    <w:rsid w:val="00F51E30"/>
    <w:rsid w:val="00F8679E"/>
    <w:rsid w:val="00F92A0C"/>
    <w:rsid w:val="00F93104"/>
    <w:rsid w:val="00FB3EC8"/>
    <w:rsid w:val="00FF33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9D866E"/>
  <w15:docId w15:val="{E83CA605-BEEC-4645-B6AB-6D550A4D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6D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5C18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666E7"/>
    <w:pPr>
      <w:spacing w:before="100" w:beforeAutospacing="1" w:after="100" w:afterAutospacing="1"/>
      <w:outlineLvl w:val="2"/>
    </w:pPr>
    <w:rPr>
      <w:rFonts w:ascii="Times New Roman" w:eastAsia="Times New Roman" w:hAnsi="Times New Roman" w:cs="Times New Roman"/>
      <w:b/>
      <w:bCs/>
      <w:sz w:val="27"/>
      <w:szCs w:val="27"/>
      <w:lang w:eastAsia="fr-CA"/>
    </w:rPr>
  </w:style>
  <w:style w:type="paragraph" w:styleId="Titre4">
    <w:name w:val="heading 4"/>
    <w:basedOn w:val="Normal"/>
    <w:link w:val="Titre4Car"/>
    <w:uiPriority w:val="9"/>
    <w:qFormat/>
    <w:rsid w:val="001666E7"/>
    <w:pPr>
      <w:spacing w:before="100" w:beforeAutospacing="1" w:after="100" w:afterAutospacing="1"/>
      <w:outlineLvl w:val="3"/>
    </w:pPr>
    <w:rPr>
      <w:rFonts w:ascii="Times New Roman" w:eastAsia="Times New Roman" w:hAnsi="Times New Roman" w:cs="Times New Roman"/>
      <w:b/>
      <w:bCs/>
      <w:sz w:val="24"/>
      <w:szCs w:val="24"/>
      <w:lang w:eastAsia="fr-CA"/>
    </w:rPr>
  </w:style>
  <w:style w:type="paragraph" w:styleId="Titre5">
    <w:name w:val="heading 5"/>
    <w:basedOn w:val="Normal"/>
    <w:link w:val="Titre5Car"/>
    <w:uiPriority w:val="9"/>
    <w:qFormat/>
    <w:rsid w:val="001666E7"/>
    <w:pPr>
      <w:spacing w:before="100" w:beforeAutospacing="1" w:after="100" w:afterAutospacing="1"/>
      <w:outlineLvl w:val="4"/>
    </w:pPr>
    <w:rPr>
      <w:rFonts w:ascii="Times New Roman" w:eastAsia="Times New Roman" w:hAnsi="Times New Roman" w:cs="Times New Roman"/>
      <w:b/>
      <w:bCs/>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uiPriority w:val="99"/>
    <w:semiHidden/>
    <w:unhideWhenUsed/>
    <w:rsid w:val="00930108"/>
    <w:rPr>
      <w:rFonts w:ascii="Calibri" w:eastAsiaTheme="majorEastAsia" w:hAnsi="Calibri" w:cstheme="majorBidi"/>
      <w:sz w:val="20"/>
      <w:szCs w:val="20"/>
    </w:rPr>
  </w:style>
  <w:style w:type="paragraph" w:styleId="Adressedestinataire">
    <w:name w:val="envelope address"/>
    <w:basedOn w:val="Normal"/>
    <w:uiPriority w:val="99"/>
    <w:semiHidden/>
    <w:unhideWhenUsed/>
    <w:rsid w:val="00930108"/>
    <w:pPr>
      <w:framePr w:w="7938" w:h="1985" w:hRule="exact" w:hSpace="141" w:wrap="auto" w:hAnchor="page" w:xAlign="center" w:yAlign="bottom"/>
      <w:ind w:left="2835"/>
    </w:pPr>
    <w:rPr>
      <w:rFonts w:ascii="Calibri" w:eastAsiaTheme="majorEastAsia" w:hAnsi="Calibri" w:cstheme="majorBidi"/>
      <w:sz w:val="24"/>
      <w:szCs w:val="24"/>
    </w:rPr>
  </w:style>
  <w:style w:type="table" w:styleId="Grilledutableau">
    <w:name w:val="Table Grid"/>
    <w:basedOn w:val="TableauNormal"/>
    <w:uiPriority w:val="59"/>
    <w:rsid w:val="00661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666E7"/>
    <w:rPr>
      <w:rFonts w:ascii="Times New Roman" w:eastAsia="Times New Roman" w:hAnsi="Times New Roman" w:cs="Times New Roman"/>
      <w:b/>
      <w:bCs/>
      <w:sz w:val="27"/>
      <w:szCs w:val="27"/>
      <w:lang w:eastAsia="fr-CA"/>
    </w:rPr>
  </w:style>
  <w:style w:type="character" w:customStyle="1" w:styleId="Titre4Car">
    <w:name w:val="Titre 4 Car"/>
    <w:basedOn w:val="Policepardfaut"/>
    <w:link w:val="Titre4"/>
    <w:uiPriority w:val="9"/>
    <w:rsid w:val="001666E7"/>
    <w:rPr>
      <w:rFonts w:ascii="Times New Roman" w:eastAsia="Times New Roman" w:hAnsi="Times New Roman" w:cs="Times New Roman"/>
      <w:b/>
      <w:bCs/>
      <w:sz w:val="24"/>
      <w:szCs w:val="24"/>
      <w:lang w:eastAsia="fr-CA"/>
    </w:rPr>
  </w:style>
  <w:style w:type="character" w:customStyle="1" w:styleId="Titre5Car">
    <w:name w:val="Titre 5 Car"/>
    <w:basedOn w:val="Policepardfaut"/>
    <w:link w:val="Titre5"/>
    <w:uiPriority w:val="9"/>
    <w:rsid w:val="001666E7"/>
    <w:rPr>
      <w:rFonts w:ascii="Times New Roman" w:eastAsia="Times New Roman" w:hAnsi="Times New Roman" w:cs="Times New Roman"/>
      <w:b/>
      <w:bCs/>
      <w:sz w:val="20"/>
      <w:szCs w:val="20"/>
      <w:lang w:eastAsia="fr-CA"/>
    </w:rPr>
  </w:style>
  <w:style w:type="paragraph" w:styleId="NormalWeb">
    <w:name w:val="Normal (Web)"/>
    <w:basedOn w:val="Normal"/>
    <w:uiPriority w:val="99"/>
    <w:semiHidden/>
    <w:unhideWhenUsed/>
    <w:rsid w:val="001666E7"/>
    <w:pPr>
      <w:spacing w:before="100" w:beforeAutospacing="1" w:after="100" w:afterAutospacing="1"/>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1666E7"/>
    <w:rPr>
      <w:b/>
      <w:bCs/>
    </w:rPr>
  </w:style>
  <w:style w:type="paragraph" w:styleId="Paragraphedeliste">
    <w:name w:val="List Paragraph"/>
    <w:basedOn w:val="Normal"/>
    <w:uiPriority w:val="34"/>
    <w:qFormat/>
    <w:rsid w:val="00B35F89"/>
    <w:pPr>
      <w:ind w:left="720"/>
      <w:contextualSpacing/>
    </w:pPr>
  </w:style>
  <w:style w:type="character" w:customStyle="1" w:styleId="Titre2Car">
    <w:name w:val="Titre 2 Car"/>
    <w:basedOn w:val="Policepardfaut"/>
    <w:link w:val="Titre2"/>
    <w:uiPriority w:val="9"/>
    <w:semiHidden/>
    <w:rsid w:val="005C180B"/>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C180B"/>
    <w:rPr>
      <w:color w:val="0000FF"/>
      <w:u w:val="single"/>
    </w:rPr>
  </w:style>
  <w:style w:type="paragraph" w:customStyle="1" w:styleId="csst-rteelement-textenormal">
    <w:name w:val="csst-rteelement-textenormal"/>
    <w:basedOn w:val="Normal"/>
    <w:rsid w:val="00560EC6"/>
    <w:pPr>
      <w:spacing w:before="100" w:beforeAutospacing="1" w:after="100" w:afterAutospacing="1"/>
    </w:pPr>
    <w:rPr>
      <w:rFonts w:ascii="Times New Roman" w:eastAsia="Times New Roman" w:hAnsi="Times New Roman" w:cs="Times New Roman"/>
      <w:sz w:val="24"/>
      <w:szCs w:val="24"/>
      <w:lang w:eastAsia="fr-CA"/>
    </w:rPr>
  </w:style>
  <w:style w:type="paragraph" w:styleId="En-tte">
    <w:name w:val="header"/>
    <w:basedOn w:val="Normal"/>
    <w:link w:val="En-tteCar"/>
    <w:unhideWhenUsed/>
    <w:rsid w:val="00886328"/>
    <w:pPr>
      <w:tabs>
        <w:tab w:val="center" w:pos="4320"/>
        <w:tab w:val="right" w:pos="8640"/>
      </w:tabs>
    </w:pPr>
  </w:style>
  <w:style w:type="character" w:customStyle="1" w:styleId="En-tteCar">
    <w:name w:val="En-tête Car"/>
    <w:basedOn w:val="Policepardfaut"/>
    <w:link w:val="En-tte"/>
    <w:uiPriority w:val="99"/>
    <w:rsid w:val="00886328"/>
  </w:style>
  <w:style w:type="paragraph" w:styleId="Pieddepage">
    <w:name w:val="footer"/>
    <w:basedOn w:val="Normal"/>
    <w:link w:val="PieddepageCar"/>
    <w:uiPriority w:val="99"/>
    <w:unhideWhenUsed/>
    <w:rsid w:val="00886328"/>
    <w:pPr>
      <w:tabs>
        <w:tab w:val="center" w:pos="4320"/>
        <w:tab w:val="right" w:pos="8640"/>
      </w:tabs>
    </w:pPr>
  </w:style>
  <w:style w:type="character" w:customStyle="1" w:styleId="PieddepageCar">
    <w:name w:val="Pied de page Car"/>
    <w:basedOn w:val="Policepardfaut"/>
    <w:link w:val="Pieddepage"/>
    <w:uiPriority w:val="99"/>
    <w:rsid w:val="00886328"/>
  </w:style>
  <w:style w:type="character" w:styleId="Accentuation">
    <w:name w:val="Emphasis"/>
    <w:basedOn w:val="Policepardfaut"/>
    <w:uiPriority w:val="20"/>
    <w:qFormat/>
    <w:rsid w:val="0032367C"/>
    <w:rPr>
      <w:i/>
      <w:iCs/>
    </w:rPr>
  </w:style>
  <w:style w:type="paragraph" w:styleId="Textedebulles">
    <w:name w:val="Balloon Text"/>
    <w:basedOn w:val="Normal"/>
    <w:link w:val="TextedebullesCar"/>
    <w:uiPriority w:val="99"/>
    <w:semiHidden/>
    <w:unhideWhenUsed/>
    <w:rsid w:val="0011609E"/>
    <w:rPr>
      <w:rFonts w:ascii="Tahoma" w:hAnsi="Tahoma" w:cs="Tahoma"/>
      <w:sz w:val="16"/>
      <w:szCs w:val="16"/>
    </w:rPr>
  </w:style>
  <w:style w:type="character" w:customStyle="1" w:styleId="TextedebullesCar">
    <w:name w:val="Texte de bulles Car"/>
    <w:basedOn w:val="Policepardfaut"/>
    <w:link w:val="Textedebulles"/>
    <w:uiPriority w:val="99"/>
    <w:semiHidden/>
    <w:rsid w:val="0011609E"/>
    <w:rPr>
      <w:rFonts w:ascii="Tahoma" w:hAnsi="Tahoma" w:cs="Tahoma"/>
      <w:sz w:val="16"/>
      <w:szCs w:val="16"/>
    </w:rPr>
  </w:style>
  <w:style w:type="character" w:styleId="Lienhypertextesuivivisit">
    <w:name w:val="FollowedHyperlink"/>
    <w:basedOn w:val="Policepardfaut"/>
    <w:uiPriority w:val="99"/>
    <w:semiHidden/>
    <w:unhideWhenUsed/>
    <w:rsid w:val="00B42B96"/>
    <w:rPr>
      <w:color w:val="800080" w:themeColor="followedHyperlink"/>
      <w:u w:val="single"/>
    </w:rPr>
  </w:style>
  <w:style w:type="character" w:customStyle="1" w:styleId="Titre1Car">
    <w:name w:val="Titre 1 Car"/>
    <w:basedOn w:val="Policepardfaut"/>
    <w:link w:val="Titre1"/>
    <w:uiPriority w:val="9"/>
    <w:rsid w:val="00266D21"/>
    <w:rPr>
      <w:rFonts w:asciiTheme="majorHAnsi" w:eastAsiaTheme="majorEastAsia" w:hAnsiTheme="majorHAnsi" w:cstheme="majorBidi"/>
      <w:b/>
      <w:bCs/>
      <w:color w:val="365F91" w:themeColor="accent1" w:themeShade="BF"/>
      <w:sz w:val="28"/>
      <w:szCs w:val="28"/>
    </w:rPr>
  </w:style>
  <w:style w:type="paragraph" w:styleId="Corpsdetexte2">
    <w:name w:val="Body Text 2"/>
    <w:basedOn w:val="Normal"/>
    <w:link w:val="Corpsdetexte2Car"/>
    <w:rsid w:val="00A521C2"/>
    <w:pPr>
      <w:ind w:left="567" w:hanging="567"/>
    </w:pPr>
    <w:rPr>
      <w:rFonts w:ascii="Tahoma" w:eastAsia="Times New Roman" w:hAnsi="Tahoma" w:cs="Times New Roman"/>
      <w:b/>
      <w:bCs/>
      <w:sz w:val="24"/>
      <w:szCs w:val="20"/>
      <w:lang w:eastAsia="fr-FR"/>
    </w:rPr>
  </w:style>
  <w:style w:type="character" w:customStyle="1" w:styleId="Corpsdetexte2Car">
    <w:name w:val="Corps de texte 2 Car"/>
    <w:basedOn w:val="Policepardfaut"/>
    <w:link w:val="Corpsdetexte2"/>
    <w:rsid w:val="00A521C2"/>
    <w:rPr>
      <w:rFonts w:ascii="Tahoma" w:eastAsia="Times New Roman" w:hAnsi="Tahoma" w:cs="Times New Roman"/>
      <w:b/>
      <w:bCs/>
      <w:sz w:val="24"/>
      <w:szCs w:val="20"/>
      <w:lang w:eastAsia="fr-FR"/>
    </w:rPr>
  </w:style>
  <w:style w:type="paragraph" w:styleId="Corpsdetexte3">
    <w:name w:val="Body Text 3"/>
    <w:basedOn w:val="Normal"/>
    <w:link w:val="Corpsdetexte3Car"/>
    <w:rsid w:val="00A521C2"/>
    <w:pPr>
      <w:pBdr>
        <w:top w:val="single" w:sz="12" w:space="1" w:color="auto"/>
        <w:left w:val="single" w:sz="12" w:space="4" w:color="auto"/>
        <w:bottom w:val="single" w:sz="12" w:space="1" w:color="auto"/>
        <w:right w:val="single" w:sz="12" w:space="4" w:color="auto"/>
      </w:pBdr>
      <w:shd w:val="clear" w:color="auto" w:fill="E0E0E0"/>
      <w:spacing w:after="180"/>
      <w:ind w:left="567" w:hanging="567"/>
    </w:pPr>
    <w:rPr>
      <w:rFonts w:ascii="Bookman Old Style" w:eastAsia="Times New Roman" w:hAnsi="Bookman Old Style" w:cs="Times New Roman"/>
      <w:szCs w:val="20"/>
      <w:lang w:val="fr-FR" w:eastAsia="fr-FR"/>
    </w:rPr>
  </w:style>
  <w:style w:type="character" w:customStyle="1" w:styleId="Corpsdetexte3Car">
    <w:name w:val="Corps de texte 3 Car"/>
    <w:basedOn w:val="Policepardfaut"/>
    <w:link w:val="Corpsdetexte3"/>
    <w:rsid w:val="00A521C2"/>
    <w:rPr>
      <w:rFonts w:ascii="Bookman Old Style" w:eastAsia="Times New Roman" w:hAnsi="Bookman Old Style" w:cs="Times New Roman"/>
      <w:szCs w:val="20"/>
      <w:shd w:val="clear" w:color="auto" w:fill="E0E0E0"/>
      <w:lang w:val="fr-FR" w:eastAsia="fr-FR"/>
    </w:rPr>
  </w:style>
  <w:style w:type="paragraph" w:styleId="PrformatHTML">
    <w:name w:val="HTML Preformatted"/>
    <w:basedOn w:val="Normal"/>
    <w:link w:val="PrformatHTMLCar"/>
    <w:rsid w:val="00A521C2"/>
    <w:pPr>
      <w:ind w:left="567" w:hanging="567"/>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A521C2"/>
    <w:rPr>
      <w:rFonts w:ascii="Courier New" w:eastAsia="Times New Roman" w:hAnsi="Courier New" w:cs="Courier New"/>
      <w:sz w:val="20"/>
      <w:szCs w:val="20"/>
      <w:lang w:eastAsia="fr-FR"/>
    </w:rPr>
  </w:style>
  <w:style w:type="paragraph" w:customStyle="1" w:styleId="Default">
    <w:name w:val="Default"/>
    <w:rsid w:val="00A46501"/>
    <w:pPr>
      <w:autoSpaceDE w:val="0"/>
      <w:autoSpaceDN w:val="0"/>
      <w:adjustRightInd w:val="0"/>
    </w:pPr>
    <w:rPr>
      <w:rFonts w:ascii="Calibri" w:hAnsi="Calibri" w:cs="Calibri"/>
      <w:color w:val="000000"/>
      <w:sz w:val="24"/>
      <w:szCs w:val="24"/>
    </w:rPr>
  </w:style>
  <w:style w:type="character" w:customStyle="1" w:styleId="hps">
    <w:name w:val="hps"/>
    <w:rsid w:val="00351654"/>
  </w:style>
  <w:style w:type="character" w:styleId="Mentionnonrsolue">
    <w:name w:val="Unresolved Mention"/>
    <w:basedOn w:val="Policepardfaut"/>
    <w:uiPriority w:val="99"/>
    <w:semiHidden/>
    <w:unhideWhenUsed/>
    <w:rsid w:val="00A52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67705">
      <w:bodyDiv w:val="1"/>
      <w:marLeft w:val="0"/>
      <w:marRight w:val="0"/>
      <w:marTop w:val="0"/>
      <w:marBottom w:val="0"/>
      <w:divBdr>
        <w:top w:val="none" w:sz="0" w:space="0" w:color="auto"/>
        <w:left w:val="none" w:sz="0" w:space="0" w:color="auto"/>
        <w:bottom w:val="none" w:sz="0" w:space="0" w:color="auto"/>
        <w:right w:val="none" w:sz="0" w:space="0" w:color="auto"/>
      </w:divBdr>
    </w:div>
    <w:div w:id="261382883">
      <w:bodyDiv w:val="1"/>
      <w:marLeft w:val="0"/>
      <w:marRight w:val="0"/>
      <w:marTop w:val="0"/>
      <w:marBottom w:val="0"/>
      <w:divBdr>
        <w:top w:val="none" w:sz="0" w:space="0" w:color="auto"/>
        <w:left w:val="none" w:sz="0" w:space="0" w:color="auto"/>
        <w:bottom w:val="none" w:sz="0" w:space="0" w:color="auto"/>
        <w:right w:val="none" w:sz="0" w:space="0" w:color="auto"/>
      </w:divBdr>
    </w:div>
    <w:div w:id="345331598">
      <w:bodyDiv w:val="1"/>
      <w:marLeft w:val="0"/>
      <w:marRight w:val="0"/>
      <w:marTop w:val="0"/>
      <w:marBottom w:val="0"/>
      <w:divBdr>
        <w:top w:val="none" w:sz="0" w:space="0" w:color="auto"/>
        <w:left w:val="none" w:sz="0" w:space="0" w:color="auto"/>
        <w:bottom w:val="none" w:sz="0" w:space="0" w:color="auto"/>
        <w:right w:val="none" w:sz="0" w:space="0" w:color="auto"/>
      </w:divBdr>
      <w:divsChild>
        <w:div w:id="1949696913">
          <w:marLeft w:val="0"/>
          <w:marRight w:val="0"/>
          <w:marTop w:val="225"/>
          <w:marBottom w:val="345"/>
          <w:divBdr>
            <w:top w:val="single" w:sz="2" w:space="11" w:color="269ABC"/>
            <w:left w:val="single" w:sz="24" w:space="11" w:color="269ABC"/>
            <w:bottom w:val="single" w:sz="2" w:space="11" w:color="269ABC"/>
            <w:right w:val="single" w:sz="2" w:space="11" w:color="269ABC"/>
          </w:divBdr>
        </w:div>
      </w:divsChild>
    </w:div>
    <w:div w:id="365062442">
      <w:bodyDiv w:val="1"/>
      <w:marLeft w:val="0"/>
      <w:marRight w:val="0"/>
      <w:marTop w:val="0"/>
      <w:marBottom w:val="0"/>
      <w:divBdr>
        <w:top w:val="none" w:sz="0" w:space="0" w:color="auto"/>
        <w:left w:val="none" w:sz="0" w:space="0" w:color="auto"/>
        <w:bottom w:val="none" w:sz="0" w:space="0" w:color="auto"/>
        <w:right w:val="none" w:sz="0" w:space="0" w:color="auto"/>
      </w:divBdr>
    </w:div>
    <w:div w:id="476728825">
      <w:bodyDiv w:val="1"/>
      <w:marLeft w:val="0"/>
      <w:marRight w:val="0"/>
      <w:marTop w:val="0"/>
      <w:marBottom w:val="0"/>
      <w:divBdr>
        <w:top w:val="none" w:sz="0" w:space="0" w:color="auto"/>
        <w:left w:val="none" w:sz="0" w:space="0" w:color="auto"/>
        <w:bottom w:val="none" w:sz="0" w:space="0" w:color="auto"/>
        <w:right w:val="none" w:sz="0" w:space="0" w:color="auto"/>
      </w:divBdr>
    </w:div>
    <w:div w:id="603272792">
      <w:bodyDiv w:val="1"/>
      <w:marLeft w:val="0"/>
      <w:marRight w:val="0"/>
      <w:marTop w:val="0"/>
      <w:marBottom w:val="0"/>
      <w:divBdr>
        <w:top w:val="none" w:sz="0" w:space="0" w:color="auto"/>
        <w:left w:val="none" w:sz="0" w:space="0" w:color="auto"/>
        <w:bottom w:val="none" w:sz="0" w:space="0" w:color="auto"/>
        <w:right w:val="none" w:sz="0" w:space="0" w:color="auto"/>
      </w:divBdr>
    </w:div>
    <w:div w:id="684358798">
      <w:bodyDiv w:val="1"/>
      <w:marLeft w:val="0"/>
      <w:marRight w:val="0"/>
      <w:marTop w:val="0"/>
      <w:marBottom w:val="0"/>
      <w:divBdr>
        <w:top w:val="none" w:sz="0" w:space="0" w:color="auto"/>
        <w:left w:val="none" w:sz="0" w:space="0" w:color="auto"/>
        <w:bottom w:val="none" w:sz="0" w:space="0" w:color="auto"/>
        <w:right w:val="none" w:sz="0" w:space="0" w:color="auto"/>
      </w:divBdr>
    </w:div>
    <w:div w:id="697900431">
      <w:bodyDiv w:val="1"/>
      <w:marLeft w:val="0"/>
      <w:marRight w:val="0"/>
      <w:marTop w:val="0"/>
      <w:marBottom w:val="0"/>
      <w:divBdr>
        <w:top w:val="none" w:sz="0" w:space="0" w:color="auto"/>
        <w:left w:val="none" w:sz="0" w:space="0" w:color="auto"/>
        <w:bottom w:val="none" w:sz="0" w:space="0" w:color="auto"/>
        <w:right w:val="none" w:sz="0" w:space="0" w:color="auto"/>
      </w:divBdr>
    </w:div>
    <w:div w:id="731388758">
      <w:bodyDiv w:val="1"/>
      <w:marLeft w:val="0"/>
      <w:marRight w:val="0"/>
      <w:marTop w:val="0"/>
      <w:marBottom w:val="0"/>
      <w:divBdr>
        <w:top w:val="none" w:sz="0" w:space="0" w:color="auto"/>
        <w:left w:val="none" w:sz="0" w:space="0" w:color="auto"/>
        <w:bottom w:val="none" w:sz="0" w:space="0" w:color="auto"/>
        <w:right w:val="none" w:sz="0" w:space="0" w:color="auto"/>
      </w:divBdr>
    </w:div>
    <w:div w:id="910968941">
      <w:bodyDiv w:val="1"/>
      <w:marLeft w:val="0"/>
      <w:marRight w:val="0"/>
      <w:marTop w:val="0"/>
      <w:marBottom w:val="0"/>
      <w:divBdr>
        <w:top w:val="none" w:sz="0" w:space="0" w:color="auto"/>
        <w:left w:val="none" w:sz="0" w:space="0" w:color="auto"/>
        <w:bottom w:val="none" w:sz="0" w:space="0" w:color="auto"/>
        <w:right w:val="none" w:sz="0" w:space="0" w:color="auto"/>
      </w:divBdr>
    </w:div>
    <w:div w:id="1023551979">
      <w:bodyDiv w:val="1"/>
      <w:marLeft w:val="0"/>
      <w:marRight w:val="0"/>
      <w:marTop w:val="0"/>
      <w:marBottom w:val="0"/>
      <w:divBdr>
        <w:top w:val="none" w:sz="0" w:space="0" w:color="auto"/>
        <w:left w:val="none" w:sz="0" w:space="0" w:color="auto"/>
        <w:bottom w:val="none" w:sz="0" w:space="0" w:color="auto"/>
        <w:right w:val="none" w:sz="0" w:space="0" w:color="auto"/>
      </w:divBdr>
    </w:div>
    <w:div w:id="1044914357">
      <w:bodyDiv w:val="1"/>
      <w:marLeft w:val="0"/>
      <w:marRight w:val="0"/>
      <w:marTop w:val="0"/>
      <w:marBottom w:val="0"/>
      <w:divBdr>
        <w:top w:val="none" w:sz="0" w:space="0" w:color="auto"/>
        <w:left w:val="none" w:sz="0" w:space="0" w:color="auto"/>
        <w:bottom w:val="none" w:sz="0" w:space="0" w:color="auto"/>
        <w:right w:val="none" w:sz="0" w:space="0" w:color="auto"/>
      </w:divBdr>
    </w:div>
    <w:div w:id="1127352542">
      <w:bodyDiv w:val="1"/>
      <w:marLeft w:val="0"/>
      <w:marRight w:val="0"/>
      <w:marTop w:val="0"/>
      <w:marBottom w:val="0"/>
      <w:divBdr>
        <w:top w:val="none" w:sz="0" w:space="0" w:color="auto"/>
        <w:left w:val="none" w:sz="0" w:space="0" w:color="auto"/>
        <w:bottom w:val="none" w:sz="0" w:space="0" w:color="auto"/>
        <w:right w:val="none" w:sz="0" w:space="0" w:color="auto"/>
      </w:divBdr>
    </w:div>
    <w:div w:id="1474102057">
      <w:bodyDiv w:val="1"/>
      <w:marLeft w:val="0"/>
      <w:marRight w:val="0"/>
      <w:marTop w:val="0"/>
      <w:marBottom w:val="0"/>
      <w:divBdr>
        <w:top w:val="none" w:sz="0" w:space="0" w:color="auto"/>
        <w:left w:val="none" w:sz="0" w:space="0" w:color="auto"/>
        <w:bottom w:val="none" w:sz="0" w:space="0" w:color="auto"/>
        <w:right w:val="none" w:sz="0" w:space="0" w:color="auto"/>
      </w:divBdr>
    </w:div>
    <w:div w:id="1544517583">
      <w:bodyDiv w:val="1"/>
      <w:marLeft w:val="0"/>
      <w:marRight w:val="0"/>
      <w:marTop w:val="0"/>
      <w:marBottom w:val="0"/>
      <w:divBdr>
        <w:top w:val="none" w:sz="0" w:space="0" w:color="auto"/>
        <w:left w:val="none" w:sz="0" w:space="0" w:color="auto"/>
        <w:bottom w:val="none" w:sz="0" w:space="0" w:color="auto"/>
        <w:right w:val="none" w:sz="0" w:space="0" w:color="auto"/>
      </w:divBdr>
      <w:divsChild>
        <w:div w:id="1340812921">
          <w:marLeft w:val="0"/>
          <w:marRight w:val="0"/>
          <w:marTop w:val="0"/>
          <w:marBottom w:val="0"/>
          <w:divBdr>
            <w:top w:val="none" w:sz="0" w:space="0" w:color="auto"/>
            <w:left w:val="none" w:sz="0" w:space="0" w:color="auto"/>
            <w:bottom w:val="none" w:sz="0" w:space="0" w:color="auto"/>
            <w:right w:val="none" w:sz="0" w:space="0" w:color="auto"/>
          </w:divBdr>
        </w:div>
      </w:divsChild>
    </w:div>
    <w:div w:id="1615359770">
      <w:bodyDiv w:val="1"/>
      <w:marLeft w:val="0"/>
      <w:marRight w:val="0"/>
      <w:marTop w:val="0"/>
      <w:marBottom w:val="0"/>
      <w:divBdr>
        <w:top w:val="none" w:sz="0" w:space="0" w:color="auto"/>
        <w:left w:val="none" w:sz="0" w:space="0" w:color="auto"/>
        <w:bottom w:val="none" w:sz="0" w:space="0" w:color="auto"/>
        <w:right w:val="none" w:sz="0" w:space="0" w:color="auto"/>
      </w:divBdr>
    </w:div>
    <w:div w:id="1832452439">
      <w:bodyDiv w:val="1"/>
      <w:marLeft w:val="0"/>
      <w:marRight w:val="0"/>
      <w:marTop w:val="0"/>
      <w:marBottom w:val="0"/>
      <w:divBdr>
        <w:top w:val="none" w:sz="0" w:space="0" w:color="auto"/>
        <w:left w:val="none" w:sz="0" w:space="0" w:color="auto"/>
        <w:bottom w:val="none" w:sz="0" w:space="0" w:color="auto"/>
        <w:right w:val="none" w:sz="0" w:space="0" w:color="auto"/>
      </w:divBdr>
      <w:divsChild>
        <w:div w:id="7217807">
          <w:marLeft w:val="0"/>
          <w:marRight w:val="0"/>
          <w:marTop w:val="0"/>
          <w:marBottom w:val="0"/>
          <w:divBdr>
            <w:top w:val="none" w:sz="0" w:space="0" w:color="auto"/>
            <w:left w:val="none" w:sz="0" w:space="0" w:color="auto"/>
            <w:bottom w:val="none" w:sz="0" w:space="0" w:color="auto"/>
            <w:right w:val="none" w:sz="0" w:space="0" w:color="auto"/>
          </w:divBdr>
        </w:div>
      </w:divsChild>
    </w:div>
    <w:div w:id="1849054348">
      <w:bodyDiv w:val="1"/>
      <w:marLeft w:val="0"/>
      <w:marRight w:val="0"/>
      <w:marTop w:val="0"/>
      <w:marBottom w:val="0"/>
      <w:divBdr>
        <w:top w:val="none" w:sz="0" w:space="0" w:color="auto"/>
        <w:left w:val="none" w:sz="0" w:space="0" w:color="auto"/>
        <w:bottom w:val="none" w:sz="0" w:space="0" w:color="auto"/>
        <w:right w:val="none" w:sz="0" w:space="0" w:color="auto"/>
      </w:divBdr>
    </w:div>
    <w:div w:id="1910533848">
      <w:bodyDiv w:val="1"/>
      <w:marLeft w:val="0"/>
      <w:marRight w:val="0"/>
      <w:marTop w:val="0"/>
      <w:marBottom w:val="0"/>
      <w:divBdr>
        <w:top w:val="none" w:sz="0" w:space="0" w:color="auto"/>
        <w:left w:val="none" w:sz="0" w:space="0" w:color="auto"/>
        <w:bottom w:val="none" w:sz="0" w:space="0" w:color="auto"/>
        <w:right w:val="none" w:sz="0" w:space="0" w:color="auto"/>
      </w:divBdr>
    </w:div>
    <w:div w:id="1996302233">
      <w:bodyDiv w:val="1"/>
      <w:marLeft w:val="0"/>
      <w:marRight w:val="0"/>
      <w:marTop w:val="0"/>
      <w:marBottom w:val="0"/>
      <w:divBdr>
        <w:top w:val="none" w:sz="0" w:space="0" w:color="auto"/>
        <w:left w:val="none" w:sz="0" w:space="0" w:color="auto"/>
        <w:bottom w:val="none" w:sz="0" w:space="0" w:color="auto"/>
        <w:right w:val="none" w:sz="0" w:space="0" w:color="auto"/>
      </w:divBdr>
    </w:div>
    <w:div w:id="2115710221">
      <w:bodyDiv w:val="1"/>
      <w:marLeft w:val="0"/>
      <w:marRight w:val="0"/>
      <w:marTop w:val="0"/>
      <w:marBottom w:val="0"/>
      <w:divBdr>
        <w:top w:val="none" w:sz="0" w:space="0" w:color="auto"/>
        <w:left w:val="none" w:sz="0" w:space="0" w:color="auto"/>
        <w:bottom w:val="none" w:sz="0" w:space="0" w:color="auto"/>
        <w:right w:val="none" w:sz="0" w:space="0" w:color="auto"/>
      </w:divBdr>
    </w:div>
    <w:div w:id="214146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sps.ca/resource-hub/spanish/orientacion-general-trabajador-temporal-en-la-industria-agr%C3%ADcola" TargetMode="External"/><Relationship Id="rId21" Type="http://schemas.openxmlformats.org/officeDocument/2006/relationships/hyperlink" Target="https://www.wsps.ca/resource-hub/spanish/temas-de-seguridad-agricola-equipos-de-cosecha-con-barras-de-corte" TargetMode="External"/><Relationship Id="rId42" Type="http://schemas.openxmlformats.org/officeDocument/2006/relationships/hyperlink" Target="https://www.wsps.ca/resource-hub/spanish/temas-de-seguridad-agricola-los-primeros-en-llegar" TargetMode="External"/><Relationship Id="rId47" Type="http://schemas.openxmlformats.org/officeDocument/2006/relationships/hyperlink" Target="https://www.wsps.ca/resource-hub/spanish/temas-de-seguridad-agricola-peligros-el%C3%A9ctricos-a%C3%A9reos" TargetMode="External"/><Relationship Id="rId63" Type="http://schemas.openxmlformats.org/officeDocument/2006/relationships/footer" Target="footer1.xml"/><Relationship Id="rId68" Type="http://schemas.openxmlformats.org/officeDocument/2006/relationships/image" Target="media/image4.png"/><Relationship Id="rId16" Type="http://schemas.openxmlformats.org/officeDocument/2006/relationships/hyperlink" Target="https://www.wsps.ca/resource-hub/spanish/temas-de-seguridad-agricola-prevenci%C3%B3n-de-resbalones-tropiezos-y-caidas" TargetMode="External"/><Relationship Id="rId11" Type="http://schemas.openxmlformats.org/officeDocument/2006/relationships/hyperlink" Target="https://www.wsps.ca/resource-hub/spanish/temas-de-seguridad-agricola-securidad-de-la-bateria" TargetMode="External"/><Relationship Id="rId24" Type="http://schemas.openxmlformats.org/officeDocument/2006/relationships/hyperlink" Target="https://www.wsps.ca/resource-hub/spanish/temas-de-seguridad-agricola-extintores-de-incendio-port%C3%A1tiles" TargetMode="External"/><Relationship Id="rId32" Type="http://schemas.openxmlformats.org/officeDocument/2006/relationships/hyperlink" Target="https://www.wsps.ca/resource-hub/spanish/temas-de-seguridad-agricola-limpieza-y-almacenamiento-adecuado-de-los-equipos-de-protecci%C3%B3n-respiratoria" TargetMode="External"/><Relationship Id="rId37" Type="http://schemas.openxmlformats.org/officeDocument/2006/relationships/hyperlink" Target="https://www.youtube.com/watch?v=oGj2lDO4stc" TargetMode="External"/><Relationship Id="rId40" Type="http://schemas.openxmlformats.org/officeDocument/2006/relationships/hyperlink" Target="http://www.irsst.qc.ca/media/documents/PubIRSST/DS-1004.pdf?v=2018-10-18" TargetMode="External"/><Relationship Id="rId45" Type="http://schemas.openxmlformats.org/officeDocument/2006/relationships/hyperlink" Target="https://www.wsps.ca/resource-hub/spanish/temas-de-seguridad-agricola-muelles-de-carga-y-dep%C3%B3sitos" TargetMode="External"/><Relationship Id="rId53" Type="http://schemas.openxmlformats.org/officeDocument/2006/relationships/hyperlink" Target="https://www.wsps.ca/resource-hub/spanish/prevencion-de-vuelcos-de-tractores" TargetMode="External"/><Relationship Id="rId58" Type="http://schemas.openxmlformats.org/officeDocument/2006/relationships/hyperlink" Target="https://www.youtube.com/watch?v=e2tlF9A7l6U&amp;feature=youtu.be" TargetMode="External"/><Relationship Id="rId66" Type="http://schemas.openxmlformats.org/officeDocument/2006/relationships/hyperlink" Target="http://precoinprevencion.com/731-2/" TargetMode="External"/><Relationship Id="rId74" Type="http://schemas.openxmlformats.org/officeDocument/2006/relationships/hyperlink" Target="https://www.youtube.com/watch?v=yuvKxZuawuE" TargetMode="External"/><Relationship Id="rId5" Type="http://schemas.openxmlformats.org/officeDocument/2006/relationships/webSettings" Target="webSettings.xml"/><Relationship Id="rId61" Type="http://schemas.openxmlformats.org/officeDocument/2006/relationships/hyperlink" Target="https://www.wsps.ca/resource-hub/spanish/temas-de-seguridad-agricola-prevenci%C3%B3n-de-trastornos-musculoesquel%C3%A9ticos-tme" TargetMode="External"/><Relationship Id="rId19" Type="http://schemas.openxmlformats.org/officeDocument/2006/relationships/hyperlink" Target="https://www.wsps.ca/resource-hub/spanish/temas-de-seguridad-agricola-uso-adecuado-de-las-escaleras-de-mano" TargetMode="External"/><Relationship Id="rId14" Type="http://schemas.openxmlformats.org/officeDocument/2006/relationships/hyperlink" Target="https://www.wsps.ca/resource-hub/spanish/temas-de-seguridad-agricola-calzo-y-bloqueo" TargetMode="External"/><Relationship Id="rId22" Type="http://schemas.openxmlformats.org/officeDocument/2006/relationships/hyperlink" Target="https://www.wsps.ca/resource-hub/spanish/temas-de-seguridad-agricola-seguridad-de-la-laguna" TargetMode="External"/><Relationship Id="rId27" Type="http://schemas.openxmlformats.org/officeDocument/2006/relationships/hyperlink" Target="https://www.wsps.ca/resource-hub/spanish/temas-de-seguridad-agricola-prevenci%C3%B3n-de-lesiones-por-levantar-objetos-y-realizar-un-esfuerzo-excesivo" TargetMode="External"/><Relationship Id="rId30" Type="http://schemas.openxmlformats.org/officeDocument/2006/relationships/hyperlink" Target="https://www.wsps.ca/resource-hub/spanish/temas-de-seguridad-agricola-dispositivos-para-la-manipulaci%C3%B3n-de-materiales" TargetMode="External"/><Relationship Id="rId35" Type="http://schemas.openxmlformats.org/officeDocument/2006/relationships/hyperlink" Target="https://www.wsps.ca/resource-hub/spanish/temas-de-seguridad-agricola-agentes-irritantes-de-la-piel" TargetMode="External"/><Relationship Id="rId43" Type="http://schemas.openxmlformats.org/officeDocument/2006/relationships/hyperlink" Target="https://www.youtube.com/watch?v=XGjdWNc40QI" TargetMode="External"/><Relationship Id="rId48" Type="http://schemas.openxmlformats.org/officeDocument/2006/relationships/hyperlink" Target="https://www.wsps.ca/resource-hub/spanish/temas-de-seguridad-agricola-prevenci%C3%B3n-de-los-peligros-de-las-m%C3%A1quinas" TargetMode="External"/><Relationship Id="rId56" Type="http://schemas.openxmlformats.org/officeDocument/2006/relationships/hyperlink" Target="https://www.wsps.ca/resource-hub/spanish/temas-de-seguridad-agricola-transpaletas-manuales" TargetMode="External"/><Relationship Id="rId64" Type="http://schemas.openxmlformats.org/officeDocument/2006/relationships/footer" Target="footer2.xml"/><Relationship Id="rId69" Type="http://schemas.openxmlformats.org/officeDocument/2006/relationships/hyperlink" Target="http://www.ec.gc.ca/foudre-lightnin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wsps.ca/resource-hub/spanish/temas-de-seguridad-agricola-c%C3%B3mo-proteger-la-cabeza" TargetMode="External"/><Relationship Id="rId72" Type="http://schemas.openxmlformats.org/officeDocument/2006/relationships/hyperlink" Target="http://agsafebc.ca/" TargetMode="External"/><Relationship Id="rId3" Type="http://schemas.openxmlformats.org/officeDocument/2006/relationships/styles" Target="styles.xml"/><Relationship Id="rId12" Type="http://schemas.openxmlformats.org/officeDocument/2006/relationships/hyperlink" Target="https://www.wsps.ca/resource-hub/spanish/temas-de-seguridad-agricola-protecci%C3%B3n-auditiva" TargetMode="External"/><Relationship Id="rId17" Type="http://schemas.openxmlformats.org/officeDocument/2006/relationships/hyperlink" Target="https://www.wsps.ca/resource-hub/spanish/temas-de-seguridad-agricola-accidentes-que-involucran-golpes" TargetMode="External"/><Relationship Id="rId25" Type="http://schemas.openxmlformats.org/officeDocument/2006/relationships/hyperlink" Target="https://www.wsps.ca/resource-hub/spanish/temas-de-seguridad-agricola-guantes-protectores" TargetMode="External"/><Relationship Id="rId33" Type="http://schemas.openxmlformats.org/officeDocument/2006/relationships/hyperlink" Target="https://www.wsps.ca/resource-hub/spanish/temas-de-seguridad-agricola-herramientas-port%C3%A1tiles" TargetMode="External"/><Relationship Id="rId38" Type="http://schemas.openxmlformats.org/officeDocument/2006/relationships/hyperlink" Target="https://www.youtube.com/watch?v=JpPXel3hQwY" TargetMode="External"/><Relationship Id="rId46" Type="http://schemas.openxmlformats.org/officeDocument/2006/relationships/hyperlink" Target="https://www.wsps.ca/resource-hub/spanish/temas-de-seguridad-agricola-estructura-protectora-contra-vuelcos-rops" TargetMode="External"/><Relationship Id="rId59" Type="http://schemas.openxmlformats.org/officeDocument/2006/relationships/hyperlink" Target="https://www.youtube.com/watch?v=_xmGQBGZTZM&amp;feature=youtu.be" TargetMode="External"/><Relationship Id="rId67" Type="http://schemas.openxmlformats.org/officeDocument/2006/relationships/image" Target="media/image3.png"/><Relationship Id="rId20" Type="http://schemas.openxmlformats.org/officeDocument/2006/relationships/hyperlink" Target="https://www.wsps.ca/resource-hub/spanish/temas-de-seguridad-agricola-seguridad-de-las-escaleras-de-tres-patas" TargetMode="External"/><Relationship Id="rId41" Type="http://schemas.openxmlformats.org/officeDocument/2006/relationships/hyperlink" Target="http://www.irsst.qc.ca/media/documents/PubIRSST/DS-1007.pdf?v=2018-10-18" TargetMode="External"/><Relationship Id="rId54" Type="http://schemas.openxmlformats.org/officeDocument/2006/relationships/hyperlink" Target="https://www.wsps.ca/resource-hub/spanish/prevencion-de-atropellos-por-tractores" TargetMode="External"/><Relationship Id="rId62" Type="http://schemas.openxmlformats.org/officeDocument/2006/relationships/hyperlink" Target="https://www.wsps.ca/resource-hub/spanish/temas-de-seguridad-agricola-protecci%C3%B3n-para-los-ojos" TargetMode="External"/><Relationship Id="rId70" Type="http://schemas.openxmlformats.org/officeDocument/2006/relationships/hyperlink" Target="http://www.csst.qc.ca" TargetMode="External"/><Relationship Id="rId75" Type="http://schemas.openxmlformats.org/officeDocument/2006/relationships/hyperlink" Target="https://blogs.cdc.gov/niosh-science-blog/2013/01/10/vehiculos-todo-terre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sps.ca/resource-hub/spanish/temas-de-seguridad-agricola-descarga-el%C3%A9ctrica" TargetMode="External"/><Relationship Id="rId23" Type="http://schemas.openxmlformats.org/officeDocument/2006/relationships/hyperlink" Target="https://www.google.com/search?q=google+translate&amp;rlz=1C1GCEB_enCA1030CA1030&amp;oq=&amp;aqs=chrome.0.35i39i362l8.1363474j0j7&amp;sourceid=chrome&amp;ie=UTF-8" TargetMode="External"/><Relationship Id="rId28" Type="http://schemas.openxmlformats.org/officeDocument/2006/relationships/hyperlink" Target="https://www.wsps.ca/resource-hub/spanish/temas-de-seguridad-agricola-liquidos-inflamables" TargetMode="External"/><Relationship Id="rId36" Type="http://schemas.openxmlformats.org/officeDocument/2006/relationships/hyperlink" Target="https://www.youtube.com/watch?v=OnrHpVCx5cw" TargetMode="External"/><Relationship Id="rId49" Type="http://schemas.openxmlformats.org/officeDocument/2006/relationships/hyperlink" Target="https://www.wsps.ca/resource-hub/spanish/temas-de-seguridad-agricola-motosierras" TargetMode="External"/><Relationship Id="rId57" Type="http://schemas.openxmlformats.org/officeDocument/2006/relationships/hyperlink" Target="https://www.youtube.com/watch?v=N9mJItVgRW4&amp;feature=plcp" TargetMode="External"/><Relationship Id="rId10" Type="http://schemas.openxmlformats.org/officeDocument/2006/relationships/hyperlink" Target="https://www.wsps.ca/resource-hub/spanish/temas-de-seguridad-agricola-prevenci%C3%B3n-de-lesiones-por-levantar-objetos-y-realizar-un-esfuerzo-excesivo" TargetMode="External"/><Relationship Id="rId31" Type="http://schemas.openxmlformats.org/officeDocument/2006/relationships/hyperlink" Target="https://www.wsps.ca/resource-hub/spanish/temas-de-seguridad-agricola-ajuste-de-la-mascara-del-respirador" TargetMode="External"/><Relationship Id="rId44" Type="http://schemas.openxmlformats.org/officeDocument/2006/relationships/hyperlink" Target="https://www.wsps.ca/resource-hub/spanish/temas-de-seguridad-agricola-toma-de-fuerza-pto" TargetMode="External"/><Relationship Id="rId52" Type="http://schemas.openxmlformats.org/officeDocument/2006/relationships/hyperlink" Target="https://www.wsps.ca/resource-hub/spanish/seguridad-en-el-sector-agr%C3%ADcola-seguridad-en-los-caminos-rurales" TargetMode="External"/><Relationship Id="rId60" Type="http://schemas.openxmlformats.org/officeDocument/2006/relationships/hyperlink" Target="https://blogs.cdc.gov/niosh-science-blog/2015/09/01/protejase1/" TargetMode="External"/><Relationship Id="rId65" Type="http://schemas.openxmlformats.org/officeDocument/2006/relationships/image" Target="media/image2.png"/><Relationship Id="rId73"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wsps.ca/resource-hub/spanish/temas-de-seguridad-agricola-introduccion-a-la-seguridad-agricola" TargetMode="External"/><Relationship Id="rId13" Type="http://schemas.openxmlformats.org/officeDocument/2006/relationships/hyperlink" Target="https://www.wsps.ca/resource-hub/spanish/temas-de-seguridad-agricola-bloquear-y-etiquetar" TargetMode="External"/><Relationship Id="rId18" Type="http://schemas.openxmlformats.org/officeDocument/2006/relationships/hyperlink" Target="https://www.wsps.ca/resource-hub/spanish/temas-de-seguridad-agricola-quedar-atrapado-por-un-objeto-o-entre-varios" TargetMode="External"/><Relationship Id="rId39" Type="http://schemas.openxmlformats.org/officeDocument/2006/relationships/hyperlink" Target="http://www.irsst.qc.ca/media/documents/PubIRSST/DS-1000.pdf?v=2018-10-18" TargetMode="External"/><Relationship Id="rId34" Type="http://schemas.openxmlformats.org/officeDocument/2006/relationships/hyperlink" Target="https://www.wsps.ca/resource-hub/spanish/temas-de-seguridad-agricola-no-llevar-pasajeros-en-equipos-agricolas-y-de-jardineria" TargetMode="External"/><Relationship Id="rId50" Type="http://schemas.openxmlformats.org/officeDocument/2006/relationships/hyperlink" Target="https://www.wsps.ca/resource-hub/spanish/temas-de-seguridad-agricola-estr%C3%A9s-t%C3%A9rmico" TargetMode="External"/><Relationship Id="rId55" Type="http://schemas.openxmlformats.org/officeDocument/2006/relationships/hyperlink" Target="https://www.wsps.ca/resource-hub/spanish/temas-de-seguridad-agricola-encender-y-detener-un-tracto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worksafebc.com/en/health-safety/industries/agriculture" TargetMode="External"/><Relationship Id="rId2" Type="http://schemas.openxmlformats.org/officeDocument/2006/relationships/numbering" Target="numbering.xml"/><Relationship Id="rId29" Type="http://schemas.openxmlformats.org/officeDocument/2006/relationships/hyperlink" Target="https://www.wsps.ca/resource-hub/spanish/temas-de-seguridad-agricola-protecci%C3%B3n-de-las-manos-y-los-dedo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8E385-E60C-4E3D-BD4B-93D1D122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24</Pages>
  <Words>6447</Words>
  <Characters>35464</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UPA</Company>
  <LinksUpToDate>false</LinksUpToDate>
  <CharactersWithSpaces>41828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Sauriol</dc:creator>
  <cp:lastModifiedBy>Lumperdean, Andreea</cp:lastModifiedBy>
  <cp:revision>3</cp:revision>
  <cp:lastPrinted>2018-10-18T18:09:00Z</cp:lastPrinted>
  <dcterms:created xsi:type="dcterms:W3CDTF">2023-04-24T18:46:00Z</dcterms:created>
  <dcterms:modified xsi:type="dcterms:W3CDTF">2023-05-25T17:37:00Z</dcterms:modified>
</cp:coreProperties>
</file>